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38F" w:rsidRDefault="003E338F" w:rsidP="00F44268">
      <w:pPr>
        <w:pStyle w:val="Header"/>
        <w:tabs>
          <w:tab w:val="left" w:pos="6090"/>
        </w:tabs>
        <w:spacing w:before="60" w:after="60"/>
        <w:ind w:left="4153" w:hanging="4153"/>
        <w:jc w:val="center"/>
        <w:rPr>
          <w:rFonts w:cstheme="minorHAnsi"/>
        </w:rPr>
      </w:pPr>
      <w:r>
        <w:rPr>
          <w:rFonts w:cstheme="minorHAnsi"/>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3E338F" w:rsidTr="00F44268">
        <w:tc>
          <w:tcPr>
            <w:tcW w:w="3080" w:type="dxa"/>
            <w:shd w:val="clear" w:color="auto" w:fill="auto"/>
          </w:tcPr>
          <w:p w:rsidR="003E338F" w:rsidRDefault="003E338F" w:rsidP="00F44268">
            <w:pPr>
              <w:pStyle w:val="Header"/>
              <w:tabs>
                <w:tab w:val="left" w:pos="6090"/>
              </w:tabs>
              <w:spacing w:before="60" w:after="60"/>
              <w:jc w:val="center"/>
            </w:pPr>
            <w:r>
              <w:rPr>
                <w:noProof/>
                <w:lang w:eastAsia="en-US"/>
              </w:rPr>
              <w:drawing>
                <wp:inline distT="0" distB="0" distL="0" distR="0">
                  <wp:extent cx="1007493" cy="956233"/>
                  <wp:effectExtent l="19050" t="0" r="215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17061" cy="965314"/>
                          </a:xfrm>
                          <a:prstGeom prst="rect">
                            <a:avLst/>
                          </a:prstGeom>
                          <a:noFill/>
                          <a:ln>
                            <a:noFill/>
                          </a:ln>
                        </pic:spPr>
                      </pic:pic>
                    </a:graphicData>
                  </a:graphic>
                </wp:inline>
              </w:drawing>
            </w:r>
          </w:p>
        </w:tc>
        <w:tc>
          <w:tcPr>
            <w:tcW w:w="3081" w:type="dxa"/>
            <w:shd w:val="clear" w:color="auto" w:fill="auto"/>
          </w:tcPr>
          <w:p w:rsidR="003E338F" w:rsidRDefault="003E338F" w:rsidP="00F44268">
            <w:pPr>
              <w:pStyle w:val="Header"/>
              <w:tabs>
                <w:tab w:val="left" w:pos="6090"/>
              </w:tabs>
              <w:spacing w:before="60" w:after="60"/>
              <w:jc w:val="center"/>
            </w:pPr>
            <w:r>
              <w:rPr>
                <w:noProof/>
                <w:lang w:eastAsia="en-US"/>
              </w:rPr>
              <w:drawing>
                <wp:inline distT="0" distB="0" distL="0" distR="0">
                  <wp:extent cx="904875" cy="1051216"/>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ab.jpg"/>
                          <pic:cNvPicPr/>
                        </pic:nvPicPr>
                        <pic:blipFill>
                          <a:blip r:embed="rId8" cstate="print"/>
                          <a:stretch>
                            <a:fillRect/>
                          </a:stretch>
                        </pic:blipFill>
                        <pic:spPr>
                          <a:xfrm>
                            <a:off x="0" y="0"/>
                            <a:ext cx="907138" cy="1053845"/>
                          </a:xfrm>
                          <a:prstGeom prst="rect">
                            <a:avLst/>
                          </a:prstGeom>
                        </pic:spPr>
                      </pic:pic>
                    </a:graphicData>
                  </a:graphic>
                </wp:inline>
              </w:drawing>
            </w:r>
          </w:p>
        </w:tc>
        <w:tc>
          <w:tcPr>
            <w:tcW w:w="3081" w:type="dxa"/>
            <w:shd w:val="clear" w:color="auto" w:fill="auto"/>
          </w:tcPr>
          <w:p w:rsidR="003E338F" w:rsidRDefault="003E338F" w:rsidP="00F44268">
            <w:pPr>
              <w:pStyle w:val="Header"/>
              <w:tabs>
                <w:tab w:val="left" w:pos="6090"/>
              </w:tabs>
              <w:spacing w:before="60" w:after="60"/>
              <w:jc w:val="center"/>
            </w:pPr>
            <w:r>
              <w:rPr>
                <w:noProof/>
                <w:lang w:eastAsia="en-US"/>
              </w:rPr>
              <w:drawing>
                <wp:inline distT="0" distB="0" distL="0" distR="0">
                  <wp:extent cx="1000716" cy="1026543"/>
                  <wp:effectExtent l="19050" t="0" r="8934" b="0"/>
                  <wp:docPr id="4" name="Picture 6" descr="C:\Users\s.hammad\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mmad\Desktop\NERC Final Logo.gif"/>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3559" cy="1029460"/>
                          </a:xfrm>
                          <a:prstGeom prst="rect">
                            <a:avLst/>
                          </a:prstGeom>
                          <a:noFill/>
                          <a:ln>
                            <a:noFill/>
                          </a:ln>
                        </pic:spPr>
                      </pic:pic>
                    </a:graphicData>
                  </a:graphic>
                </wp:inline>
              </w:drawing>
            </w:r>
          </w:p>
        </w:tc>
      </w:tr>
    </w:tbl>
    <w:p w:rsidR="003E338F" w:rsidRDefault="003E338F" w:rsidP="003E338F">
      <w:pPr>
        <w:pStyle w:val="Header"/>
        <w:tabs>
          <w:tab w:val="left" w:pos="6090"/>
        </w:tabs>
        <w:spacing w:before="60" w:after="60"/>
        <w:jc w:val="center"/>
      </w:pPr>
    </w:p>
    <w:p w:rsidR="003E338F" w:rsidRDefault="003E338F" w:rsidP="003E338F">
      <w:pPr>
        <w:pStyle w:val="Header"/>
        <w:tabs>
          <w:tab w:val="left" w:pos="6090"/>
        </w:tabs>
        <w:spacing w:before="60" w:after="60"/>
        <w:jc w:val="center"/>
      </w:pPr>
    </w:p>
    <w:p w:rsidR="003E338F" w:rsidRDefault="003E338F" w:rsidP="003E338F">
      <w:pPr>
        <w:spacing w:before="60" w:after="60"/>
        <w:rPr>
          <w:rFonts w:cstheme="minorHAnsi"/>
        </w:rPr>
      </w:pPr>
    </w:p>
    <w:p w:rsidR="003E338F" w:rsidRDefault="003E338F" w:rsidP="003E338F">
      <w:pPr>
        <w:spacing w:before="60" w:after="60"/>
        <w:jc w:val="center"/>
        <w:rPr>
          <w:rFonts w:cstheme="minorHAnsi"/>
          <w:b/>
          <w:bCs/>
          <w:sz w:val="32"/>
          <w:szCs w:val="32"/>
        </w:rPr>
      </w:pPr>
      <w:r>
        <w:rPr>
          <w:rFonts w:cstheme="minorHAnsi"/>
          <w:b/>
          <w:bCs/>
          <w:sz w:val="32"/>
          <w:szCs w:val="32"/>
        </w:rPr>
        <w:t>Royal Scientific Society</w:t>
      </w:r>
    </w:p>
    <w:p w:rsidR="003E338F" w:rsidRDefault="003E338F" w:rsidP="003E338F">
      <w:pPr>
        <w:spacing w:before="60" w:after="60"/>
        <w:jc w:val="center"/>
        <w:rPr>
          <w:rFonts w:cstheme="minorHAnsi"/>
          <w:b/>
          <w:bCs/>
          <w:sz w:val="32"/>
          <w:szCs w:val="32"/>
        </w:rPr>
      </w:pPr>
      <w:r w:rsidRPr="003A4422">
        <w:rPr>
          <w:rFonts w:cstheme="minorHAnsi"/>
          <w:b/>
          <w:bCs/>
          <w:sz w:val="32"/>
          <w:szCs w:val="32"/>
        </w:rPr>
        <w:t>National Energy Research Center</w:t>
      </w:r>
    </w:p>
    <w:p w:rsidR="003E338F" w:rsidRDefault="003E338F" w:rsidP="003E338F">
      <w:pPr>
        <w:spacing w:before="60" w:after="60"/>
        <w:jc w:val="center"/>
        <w:rPr>
          <w:rFonts w:cstheme="minorHAnsi"/>
          <w:b/>
          <w:bCs/>
          <w:sz w:val="24"/>
          <w:szCs w:val="24"/>
        </w:rPr>
      </w:pPr>
    </w:p>
    <w:p w:rsidR="003E338F" w:rsidRDefault="003E338F" w:rsidP="003E338F">
      <w:pPr>
        <w:spacing w:before="60" w:after="60"/>
        <w:rPr>
          <w:rFonts w:cstheme="minorHAnsi"/>
        </w:rPr>
      </w:pPr>
      <w:r>
        <w:rPr>
          <w:rFonts w:cstheme="minorHAnsi"/>
          <w:noProof/>
          <w:lang w:eastAsia="en-US"/>
        </w:rPr>
        <w:drawing>
          <wp:anchor distT="0" distB="0" distL="114300" distR="114300" simplePos="0" relativeHeight="251659264" behindDoc="0" locked="0" layoutInCell="1" allowOverlap="1">
            <wp:simplePos x="0" y="0"/>
            <wp:positionH relativeFrom="margin">
              <wp:posOffset>-1119637</wp:posOffset>
            </wp:positionH>
            <wp:positionV relativeFrom="paragraph">
              <wp:posOffset>29917</wp:posOffset>
            </wp:positionV>
            <wp:extent cx="7736097" cy="992038"/>
            <wp:effectExtent l="1905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36097" cy="992038"/>
                    </a:xfrm>
                    <a:prstGeom prst="rect">
                      <a:avLst/>
                    </a:prstGeom>
                    <a:noFill/>
                    <a:ln>
                      <a:noFill/>
                    </a:ln>
                  </pic:spPr>
                </pic:pic>
              </a:graphicData>
            </a:graphic>
          </wp:anchor>
        </w:drawing>
      </w:r>
    </w:p>
    <w:p w:rsidR="003E338F" w:rsidRDefault="003E338F" w:rsidP="003E338F">
      <w:pPr>
        <w:spacing w:before="60" w:after="60"/>
        <w:rPr>
          <w:rFonts w:cstheme="minorHAnsi"/>
        </w:rPr>
      </w:pPr>
    </w:p>
    <w:p w:rsidR="003E338F" w:rsidRDefault="003E338F" w:rsidP="003E338F">
      <w:pPr>
        <w:spacing w:before="60" w:after="60"/>
        <w:rPr>
          <w:rFonts w:cstheme="minorHAnsi"/>
        </w:rPr>
      </w:pPr>
    </w:p>
    <w:p w:rsidR="003E338F" w:rsidRDefault="003E338F" w:rsidP="003E338F">
      <w:pPr>
        <w:pStyle w:val="Header"/>
        <w:tabs>
          <w:tab w:val="left" w:pos="6090"/>
        </w:tabs>
        <w:spacing w:before="60" w:after="60"/>
        <w:ind w:left="450"/>
        <w:jc w:val="center"/>
        <w:rPr>
          <w:b/>
          <w:bCs/>
          <w:sz w:val="36"/>
          <w:szCs w:val="36"/>
        </w:rPr>
      </w:pPr>
    </w:p>
    <w:p w:rsidR="003E338F" w:rsidRDefault="003E338F" w:rsidP="003E338F">
      <w:pPr>
        <w:pStyle w:val="Header"/>
        <w:tabs>
          <w:tab w:val="left" w:pos="6090"/>
        </w:tabs>
        <w:spacing w:before="60" w:after="60"/>
        <w:ind w:left="450"/>
        <w:jc w:val="center"/>
        <w:rPr>
          <w:b/>
          <w:bCs/>
          <w:sz w:val="36"/>
          <w:szCs w:val="36"/>
        </w:rPr>
      </w:pPr>
      <w:r w:rsidRPr="0004040F">
        <w:rPr>
          <w:b/>
          <w:bCs/>
          <w:sz w:val="36"/>
          <w:szCs w:val="36"/>
        </w:rPr>
        <w:t>SUDEP South Project</w:t>
      </w:r>
    </w:p>
    <w:p w:rsidR="003E338F" w:rsidRDefault="003E338F" w:rsidP="003E338F">
      <w:pPr>
        <w:pStyle w:val="Header"/>
        <w:tabs>
          <w:tab w:val="left" w:pos="6090"/>
        </w:tabs>
        <w:spacing w:before="60" w:after="60"/>
        <w:rPr>
          <w:b/>
          <w:bCs/>
          <w:sz w:val="32"/>
          <w:szCs w:val="32"/>
        </w:rPr>
      </w:pPr>
    </w:p>
    <w:p w:rsidR="003E338F" w:rsidRDefault="003E338F" w:rsidP="003E338F">
      <w:pPr>
        <w:pStyle w:val="Header"/>
        <w:tabs>
          <w:tab w:val="left" w:pos="6090"/>
        </w:tabs>
        <w:spacing w:before="60" w:after="60"/>
        <w:ind w:left="90"/>
        <w:jc w:val="center"/>
        <w:rPr>
          <w:b/>
          <w:bCs/>
          <w:sz w:val="32"/>
          <w:szCs w:val="32"/>
        </w:rPr>
      </w:pPr>
      <w:r w:rsidRPr="0004040F">
        <w:rPr>
          <w:b/>
          <w:bCs/>
          <w:sz w:val="32"/>
          <w:szCs w:val="32"/>
        </w:rPr>
        <w:t xml:space="preserve">Making </w:t>
      </w:r>
      <w:proofErr w:type="spellStart"/>
      <w:r w:rsidRPr="0004040F">
        <w:rPr>
          <w:b/>
          <w:bCs/>
          <w:sz w:val="32"/>
          <w:szCs w:val="32"/>
        </w:rPr>
        <w:t>Sahab</w:t>
      </w:r>
      <w:proofErr w:type="spellEnd"/>
      <w:r w:rsidRPr="0004040F">
        <w:rPr>
          <w:b/>
          <w:bCs/>
          <w:sz w:val="32"/>
          <w:szCs w:val="32"/>
        </w:rPr>
        <w:t xml:space="preserve"> City Green – Green Development at </w:t>
      </w:r>
      <w:proofErr w:type="spellStart"/>
      <w:r w:rsidRPr="0004040F">
        <w:rPr>
          <w:b/>
          <w:bCs/>
          <w:sz w:val="32"/>
          <w:szCs w:val="32"/>
        </w:rPr>
        <w:t>Sahab</w:t>
      </w:r>
      <w:proofErr w:type="spellEnd"/>
      <w:r w:rsidRPr="0004040F">
        <w:rPr>
          <w:b/>
          <w:bCs/>
          <w:sz w:val="32"/>
          <w:szCs w:val="32"/>
        </w:rPr>
        <w:t xml:space="preserve"> Municipality</w:t>
      </w:r>
    </w:p>
    <w:p w:rsidR="003E338F" w:rsidRDefault="003E338F" w:rsidP="003E338F">
      <w:pPr>
        <w:spacing w:before="60" w:after="60"/>
        <w:rPr>
          <w:b/>
          <w:bCs/>
          <w:color w:val="4F81BD" w:themeColor="accent1"/>
          <w:sz w:val="40"/>
          <w:szCs w:val="40"/>
          <w:lang w:val="en-GB"/>
        </w:rPr>
      </w:pPr>
    </w:p>
    <w:p w:rsidR="003E338F" w:rsidRDefault="003E338F" w:rsidP="003E338F">
      <w:pPr>
        <w:spacing w:before="60" w:after="60"/>
        <w:jc w:val="center"/>
        <w:rPr>
          <w:b/>
          <w:bCs/>
          <w:color w:val="4F81BD" w:themeColor="accent1"/>
          <w:sz w:val="40"/>
          <w:szCs w:val="40"/>
          <w:lang w:val="en-GB"/>
        </w:rPr>
      </w:pPr>
      <w:r>
        <w:rPr>
          <w:b/>
          <w:bCs/>
          <w:color w:val="4F81BD" w:themeColor="accent1"/>
          <w:sz w:val="40"/>
          <w:szCs w:val="40"/>
          <w:lang w:val="en-GB"/>
        </w:rPr>
        <w:t>Sustainable Energy Action Plan (SEAP) f</w:t>
      </w:r>
      <w:r w:rsidRPr="003A4422">
        <w:rPr>
          <w:b/>
          <w:bCs/>
          <w:color w:val="4F81BD" w:themeColor="accent1"/>
          <w:sz w:val="40"/>
          <w:szCs w:val="40"/>
          <w:lang w:val="en-GB"/>
        </w:rPr>
        <w:t xml:space="preserve">or </w:t>
      </w:r>
      <w:proofErr w:type="spellStart"/>
      <w:r>
        <w:rPr>
          <w:b/>
          <w:bCs/>
          <w:color w:val="4F81BD" w:themeColor="accent1"/>
          <w:sz w:val="40"/>
          <w:szCs w:val="40"/>
          <w:lang w:val="en-GB"/>
        </w:rPr>
        <w:t>Sahab</w:t>
      </w:r>
      <w:proofErr w:type="spellEnd"/>
      <w:r>
        <w:rPr>
          <w:b/>
          <w:bCs/>
          <w:color w:val="4F81BD" w:themeColor="accent1"/>
          <w:sz w:val="40"/>
          <w:szCs w:val="40"/>
          <w:lang w:val="en-GB"/>
        </w:rPr>
        <w:t xml:space="preserve"> City in Jordan</w:t>
      </w:r>
    </w:p>
    <w:p w:rsidR="003E338F" w:rsidRDefault="003E338F" w:rsidP="003E338F">
      <w:pPr>
        <w:spacing w:before="60" w:after="60"/>
        <w:rPr>
          <w:rFonts w:cstheme="minorHAnsi"/>
          <w:lang w:val="en-GB"/>
        </w:rPr>
      </w:pPr>
    </w:p>
    <w:p w:rsidR="003E338F" w:rsidRDefault="003E338F" w:rsidP="003E338F">
      <w:pPr>
        <w:spacing w:before="60" w:after="60"/>
        <w:rPr>
          <w:rFonts w:cstheme="minorHAnsi"/>
          <w:b/>
          <w:bCs/>
          <w:sz w:val="32"/>
          <w:szCs w:val="32"/>
        </w:rPr>
      </w:pPr>
      <w:r w:rsidRPr="009B0F0E">
        <w:rPr>
          <w:rFonts w:cstheme="minorHAnsi"/>
          <w:b/>
          <w:bCs/>
          <w:sz w:val="32"/>
          <w:szCs w:val="32"/>
        </w:rPr>
        <w:t>Prepared For:</w:t>
      </w:r>
    </w:p>
    <w:p w:rsidR="003E338F" w:rsidRDefault="003E338F" w:rsidP="003E338F">
      <w:pPr>
        <w:spacing w:before="60" w:after="60"/>
        <w:rPr>
          <w:rFonts w:cstheme="minorHAnsi"/>
          <w:b/>
          <w:bCs/>
          <w:sz w:val="48"/>
          <w:szCs w:val="48"/>
        </w:rPr>
      </w:pPr>
      <w:r>
        <w:rPr>
          <w:b/>
          <w:bCs/>
          <w:sz w:val="36"/>
          <w:szCs w:val="36"/>
          <w:lang w:val="en-GB"/>
        </w:rPr>
        <w:t xml:space="preserve">Municipality of </w:t>
      </w:r>
      <w:proofErr w:type="spellStart"/>
      <w:r>
        <w:rPr>
          <w:b/>
          <w:bCs/>
          <w:sz w:val="36"/>
          <w:szCs w:val="36"/>
          <w:lang w:val="en-GB"/>
        </w:rPr>
        <w:t>Sahab</w:t>
      </w:r>
      <w:proofErr w:type="spellEnd"/>
    </w:p>
    <w:p w:rsidR="003E338F" w:rsidRDefault="003E338F" w:rsidP="003E338F">
      <w:pPr>
        <w:tabs>
          <w:tab w:val="left" w:pos="1424"/>
        </w:tabs>
        <w:spacing w:before="60" w:after="60"/>
        <w:rPr>
          <w:rFonts w:cstheme="minorHAnsi"/>
          <w:b/>
          <w:bCs/>
          <w:sz w:val="40"/>
          <w:szCs w:val="40"/>
        </w:rPr>
      </w:pPr>
    </w:p>
    <w:p w:rsidR="003E338F" w:rsidRDefault="003E338F" w:rsidP="003E338F">
      <w:pPr>
        <w:tabs>
          <w:tab w:val="left" w:pos="1424"/>
        </w:tabs>
        <w:spacing w:before="60" w:after="60"/>
        <w:jc w:val="center"/>
        <w:rPr>
          <w:rFonts w:cstheme="minorHAnsi"/>
          <w:b/>
          <w:bCs/>
          <w:sz w:val="24"/>
          <w:szCs w:val="24"/>
        </w:rPr>
      </w:pPr>
      <w:r w:rsidRPr="008D0C1E">
        <w:rPr>
          <w:rFonts w:cstheme="minorHAnsi"/>
          <w:b/>
          <w:bCs/>
          <w:sz w:val="24"/>
          <w:szCs w:val="24"/>
        </w:rPr>
        <w:t xml:space="preserve">Date of Submission: </w:t>
      </w:r>
      <w:r>
        <w:rPr>
          <w:rFonts w:cstheme="minorHAnsi"/>
          <w:b/>
          <w:bCs/>
          <w:sz w:val="24"/>
          <w:szCs w:val="24"/>
        </w:rPr>
        <w:t>February</w:t>
      </w:r>
      <w:r w:rsidRPr="008D0C1E">
        <w:rPr>
          <w:rFonts w:cstheme="minorHAnsi"/>
          <w:b/>
          <w:bCs/>
          <w:sz w:val="24"/>
          <w:szCs w:val="24"/>
        </w:rPr>
        <w:t>, 201</w:t>
      </w:r>
      <w:r>
        <w:rPr>
          <w:rFonts w:cstheme="minorHAnsi"/>
          <w:b/>
          <w:bCs/>
          <w:sz w:val="24"/>
          <w:szCs w:val="24"/>
        </w:rPr>
        <w:t>7</w:t>
      </w:r>
    </w:p>
    <w:p w:rsidR="003E338F" w:rsidRDefault="003E338F" w:rsidP="003E338F">
      <w:pPr>
        <w:spacing w:before="60" w:after="60" w:line="314" w:lineRule="auto"/>
        <w:jc w:val="both"/>
        <w:rPr>
          <w:rFonts w:ascii="Arial" w:eastAsia="Arial" w:hAnsi="Arial" w:cs="Arial"/>
          <w:color w:val="00497B"/>
          <w:sz w:val="18"/>
          <w:szCs w:val="20"/>
        </w:rPr>
      </w:pPr>
    </w:p>
    <w:p w:rsidR="003E338F" w:rsidRPr="006A2754" w:rsidRDefault="003E338F" w:rsidP="003E338F">
      <w:pPr>
        <w:spacing w:after="358" w:line="314" w:lineRule="auto"/>
        <w:jc w:val="both"/>
        <w:rPr>
          <w:sz w:val="20"/>
          <w:szCs w:val="20"/>
        </w:rPr>
      </w:pPr>
      <w:r w:rsidRPr="006A2754">
        <w:rPr>
          <w:rFonts w:ascii="Arial" w:eastAsia="Arial" w:hAnsi="Arial" w:cs="Arial"/>
          <w:color w:val="00497B"/>
          <w:sz w:val="18"/>
          <w:szCs w:val="20"/>
        </w:rPr>
        <w:t xml:space="preserve">This document was produced as part of the SUDEP project activities with the active participation of Jordanian National Authorities and the </w:t>
      </w:r>
      <w:proofErr w:type="spellStart"/>
      <w:r>
        <w:rPr>
          <w:rFonts w:ascii="Arial" w:eastAsia="Arial" w:hAnsi="Arial" w:cs="Arial"/>
          <w:color w:val="00497B"/>
          <w:sz w:val="18"/>
          <w:szCs w:val="20"/>
        </w:rPr>
        <w:t>Sahab</w:t>
      </w:r>
      <w:proofErr w:type="spellEnd"/>
      <w:r>
        <w:rPr>
          <w:rFonts w:ascii="Arial" w:eastAsia="Arial" w:hAnsi="Arial" w:cs="Arial"/>
          <w:color w:val="00497B"/>
          <w:sz w:val="18"/>
          <w:szCs w:val="20"/>
        </w:rPr>
        <w:t xml:space="preserve"> Municipality</w:t>
      </w:r>
      <w:r w:rsidRPr="006A2754">
        <w:rPr>
          <w:rFonts w:ascii="Arial" w:eastAsia="Arial" w:hAnsi="Arial" w:cs="Arial"/>
          <w:color w:val="00497B"/>
          <w:sz w:val="18"/>
          <w:szCs w:val="20"/>
        </w:rPr>
        <w:t>. The plan was prepared by Royal Scientific Society/National Energy Research Center who acted as SEAP consultants, with the direct support of CES-MED experts</w:t>
      </w:r>
      <w:r>
        <w:rPr>
          <w:rFonts w:ascii="Arial" w:eastAsia="Arial" w:hAnsi="Arial" w:cs="Arial"/>
          <w:color w:val="00497B"/>
          <w:sz w:val="18"/>
          <w:szCs w:val="20"/>
        </w:rPr>
        <w:t xml:space="preserve"> and reviewed by </w:t>
      </w:r>
      <w:proofErr w:type="spellStart"/>
      <w:r>
        <w:rPr>
          <w:rFonts w:ascii="Arial" w:eastAsia="Arial" w:hAnsi="Arial" w:cs="Arial"/>
          <w:color w:val="00497B"/>
          <w:sz w:val="18"/>
          <w:szCs w:val="20"/>
        </w:rPr>
        <w:t>Arch.Haneen</w:t>
      </w:r>
      <w:proofErr w:type="spellEnd"/>
      <w:r>
        <w:rPr>
          <w:rFonts w:ascii="Arial" w:eastAsia="Arial" w:hAnsi="Arial" w:cs="Arial"/>
          <w:color w:val="00497B"/>
          <w:sz w:val="18"/>
          <w:szCs w:val="20"/>
        </w:rPr>
        <w:t xml:space="preserve"> </w:t>
      </w:r>
      <w:proofErr w:type="spellStart"/>
      <w:r>
        <w:rPr>
          <w:rFonts w:ascii="Arial" w:eastAsia="Arial" w:hAnsi="Arial" w:cs="Arial"/>
          <w:color w:val="00497B"/>
          <w:sz w:val="18"/>
          <w:szCs w:val="20"/>
        </w:rPr>
        <w:t>Hassouneh</w:t>
      </w:r>
      <w:proofErr w:type="spellEnd"/>
      <w:r>
        <w:rPr>
          <w:rFonts w:ascii="Arial" w:eastAsia="Arial" w:hAnsi="Arial" w:cs="Arial"/>
          <w:color w:val="00497B"/>
          <w:sz w:val="18"/>
          <w:szCs w:val="20"/>
        </w:rPr>
        <w:t xml:space="preserve"> the Head of Local Development Unit (LDU) of </w:t>
      </w:r>
      <w:proofErr w:type="spellStart"/>
      <w:r>
        <w:rPr>
          <w:rFonts w:ascii="Arial" w:eastAsia="Arial" w:hAnsi="Arial" w:cs="Arial"/>
          <w:color w:val="00497B"/>
          <w:sz w:val="18"/>
          <w:szCs w:val="20"/>
        </w:rPr>
        <w:t>Sahab</w:t>
      </w:r>
      <w:proofErr w:type="spellEnd"/>
      <w:r>
        <w:rPr>
          <w:rFonts w:ascii="Arial" w:eastAsia="Arial" w:hAnsi="Arial" w:cs="Arial"/>
          <w:color w:val="00497B"/>
          <w:sz w:val="18"/>
          <w:szCs w:val="20"/>
        </w:rPr>
        <w:t xml:space="preserve"> Municipality.</w:t>
      </w:r>
    </w:p>
    <w:p w:rsidR="003E338F" w:rsidRDefault="003E338F" w:rsidP="003E338F">
      <w:pPr>
        <w:spacing w:before="60" w:after="60"/>
      </w:pPr>
      <w:r>
        <w:rPr>
          <w:b/>
          <w:bCs/>
        </w:rPr>
        <w:lastRenderedPageBreak/>
        <w:br w:type="page"/>
      </w:r>
    </w:p>
    <w:sdt>
      <w:sdtPr>
        <w:rPr>
          <w:rFonts w:ascii="Calibri" w:eastAsia="Calibri" w:hAnsi="Calibri" w:cs="Calibri"/>
          <w:b w:val="0"/>
          <w:bCs w:val="0"/>
          <w:color w:val="000000"/>
          <w:sz w:val="22"/>
          <w:szCs w:val="22"/>
          <w:lang w:eastAsia="zh-CN"/>
        </w:rPr>
        <w:id w:val="960235336"/>
        <w:docPartObj>
          <w:docPartGallery w:val="Table of Contents"/>
          <w:docPartUnique/>
        </w:docPartObj>
      </w:sdtPr>
      <w:sdtContent>
        <w:p w:rsidR="003E338F" w:rsidRDefault="003E338F" w:rsidP="003E338F">
          <w:pPr>
            <w:pStyle w:val="TOCHeading"/>
            <w:spacing w:before="60" w:after="60"/>
          </w:pPr>
          <w:r>
            <w:t>Contents</w:t>
          </w:r>
        </w:p>
        <w:p w:rsidR="003E338F" w:rsidRDefault="00A22B88" w:rsidP="003E338F">
          <w:pPr>
            <w:pStyle w:val="TOC2"/>
            <w:rPr>
              <w:noProof/>
              <w:sz w:val="24"/>
              <w:szCs w:val="24"/>
            </w:rPr>
          </w:pPr>
          <w:r w:rsidRPr="00A22B88">
            <w:fldChar w:fldCharType="begin"/>
          </w:r>
          <w:r w:rsidR="003E338F">
            <w:instrText xml:space="preserve"> TOC \o "1-3" \h \z \u </w:instrText>
          </w:r>
          <w:r w:rsidRPr="00A22B88">
            <w:fldChar w:fldCharType="separate"/>
          </w:r>
          <w:bookmarkStart w:id="0" w:name="_GoBack"/>
          <w:bookmarkEnd w:id="0"/>
          <w:r w:rsidRPr="006C0BD4">
            <w:rPr>
              <w:rStyle w:val="Hyperlink"/>
              <w:noProof/>
            </w:rPr>
            <w:fldChar w:fldCharType="begin"/>
          </w:r>
          <w:r w:rsidR="003E338F" w:rsidRPr="006C0BD4">
            <w:rPr>
              <w:rStyle w:val="Hyperlink"/>
              <w:noProof/>
            </w:rPr>
            <w:instrText xml:space="preserve"> </w:instrText>
          </w:r>
          <w:r w:rsidR="003E338F">
            <w:rPr>
              <w:noProof/>
            </w:rPr>
            <w:instrText>HYPERLINK \l "_Toc473735721"</w:instrText>
          </w:r>
          <w:r w:rsidR="003E338F" w:rsidRPr="006C0BD4">
            <w:rPr>
              <w:rStyle w:val="Hyperlink"/>
              <w:noProof/>
            </w:rPr>
            <w:instrText xml:space="preserve"> </w:instrText>
          </w:r>
          <w:r w:rsidRPr="006C0BD4">
            <w:rPr>
              <w:rStyle w:val="Hyperlink"/>
              <w:noProof/>
            </w:rPr>
            <w:fldChar w:fldCharType="separate"/>
          </w:r>
          <w:r w:rsidR="003E338F" w:rsidRPr="006C0BD4">
            <w:rPr>
              <w:rStyle w:val="Hyperlink"/>
              <w:rFonts w:cstheme="minorHAnsi"/>
              <w:noProof/>
            </w:rPr>
            <w:t>Section I: SEAP Summary</w:t>
          </w:r>
          <w:r w:rsidR="003E338F">
            <w:rPr>
              <w:noProof/>
              <w:webHidden/>
            </w:rPr>
            <w:tab/>
          </w:r>
          <w:r>
            <w:rPr>
              <w:noProof/>
              <w:webHidden/>
            </w:rPr>
            <w:fldChar w:fldCharType="begin"/>
          </w:r>
          <w:r w:rsidR="003E338F">
            <w:rPr>
              <w:noProof/>
              <w:webHidden/>
            </w:rPr>
            <w:instrText xml:space="preserve"> PAGEREF _Toc473735721 \h </w:instrText>
          </w:r>
          <w:r>
            <w:rPr>
              <w:noProof/>
              <w:webHidden/>
            </w:rPr>
          </w:r>
          <w:r>
            <w:rPr>
              <w:noProof/>
              <w:webHidden/>
            </w:rPr>
            <w:fldChar w:fldCharType="separate"/>
          </w:r>
          <w:r w:rsidR="00832177">
            <w:rPr>
              <w:noProof/>
              <w:webHidden/>
            </w:rPr>
            <w:t>4</w:t>
          </w:r>
          <w:r>
            <w:rPr>
              <w:noProof/>
              <w:webHidden/>
            </w:rPr>
            <w:fldChar w:fldCharType="end"/>
          </w:r>
          <w:r w:rsidRPr="006C0BD4">
            <w:rPr>
              <w:rStyle w:val="Hyperlink"/>
              <w:noProof/>
            </w:rPr>
            <w:fldChar w:fldCharType="end"/>
          </w:r>
        </w:p>
        <w:p w:rsidR="003E338F" w:rsidRDefault="00A22B88" w:rsidP="003E338F">
          <w:pPr>
            <w:pStyle w:val="TOC3"/>
            <w:tabs>
              <w:tab w:val="right" w:leader="dot" w:pos="9016"/>
            </w:tabs>
            <w:rPr>
              <w:noProof/>
              <w:sz w:val="24"/>
              <w:szCs w:val="24"/>
            </w:rPr>
          </w:pPr>
          <w:hyperlink w:anchor="_Toc473735722" w:history="1">
            <w:r w:rsidR="003E338F" w:rsidRPr="006C0BD4">
              <w:rPr>
                <w:rStyle w:val="Hyperlink"/>
                <w:noProof/>
              </w:rPr>
              <w:t>1. Background information</w:t>
            </w:r>
            <w:r w:rsidR="003E338F">
              <w:rPr>
                <w:noProof/>
                <w:webHidden/>
              </w:rPr>
              <w:tab/>
            </w:r>
            <w:r>
              <w:rPr>
                <w:noProof/>
                <w:webHidden/>
              </w:rPr>
              <w:fldChar w:fldCharType="begin"/>
            </w:r>
            <w:r w:rsidR="003E338F">
              <w:rPr>
                <w:noProof/>
                <w:webHidden/>
              </w:rPr>
              <w:instrText xml:space="preserve"> PAGEREF _Toc473735722 \h </w:instrText>
            </w:r>
            <w:r>
              <w:rPr>
                <w:noProof/>
                <w:webHidden/>
              </w:rPr>
            </w:r>
            <w:r>
              <w:rPr>
                <w:noProof/>
                <w:webHidden/>
              </w:rPr>
              <w:fldChar w:fldCharType="separate"/>
            </w:r>
            <w:r w:rsidR="00832177">
              <w:rPr>
                <w:noProof/>
                <w:webHidden/>
              </w:rPr>
              <w:t>4</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23" w:history="1">
            <w:r w:rsidR="003E338F" w:rsidRPr="006C0BD4">
              <w:rPr>
                <w:rStyle w:val="Hyperlink"/>
                <w:noProof/>
              </w:rPr>
              <w:t>2. Strategic vision</w:t>
            </w:r>
            <w:r w:rsidR="003E338F">
              <w:rPr>
                <w:noProof/>
                <w:webHidden/>
              </w:rPr>
              <w:tab/>
            </w:r>
            <w:r>
              <w:rPr>
                <w:noProof/>
                <w:webHidden/>
              </w:rPr>
              <w:fldChar w:fldCharType="begin"/>
            </w:r>
            <w:r w:rsidR="003E338F">
              <w:rPr>
                <w:noProof/>
                <w:webHidden/>
              </w:rPr>
              <w:instrText xml:space="preserve"> PAGEREF _Toc473735723 \h </w:instrText>
            </w:r>
            <w:r>
              <w:rPr>
                <w:noProof/>
                <w:webHidden/>
              </w:rPr>
            </w:r>
            <w:r>
              <w:rPr>
                <w:noProof/>
                <w:webHidden/>
              </w:rPr>
              <w:fldChar w:fldCharType="separate"/>
            </w:r>
            <w:r w:rsidR="00832177">
              <w:rPr>
                <w:noProof/>
                <w:webHidden/>
              </w:rPr>
              <w:t>20</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24" w:history="1">
            <w:r w:rsidR="003E338F" w:rsidRPr="006C0BD4">
              <w:rPr>
                <w:rStyle w:val="Hyperlink"/>
                <w:noProof/>
              </w:rPr>
              <w:t>3. Actions on municipal buildings and services</w:t>
            </w:r>
            <w:r w:rsidR="003E338F">
              <w:rPr>
                <w:noProof/>
                <w:webHidden/>
              </w:rPr>
              <w:tab/>
            </w:r>
            <w:r>
              <w:rPr>
                <w:noProof/>
                <w:webHidden/>
              </w:rPr>
              <w:fldChar w:fldCharType="begin"/>
            </w:r>
            <w:r w:rsidR="003E338F">
              <w:rPr>
                <w:noProof/>
                <w:webHidden/>
              </w:rPr>
              <w:instrText xml:space="preserve"> PAGEREF _Toc473735724 \h </w:instrText>
            </w:r>
            <w:r>
              <w:rPr>
                <w:noProof/>
                <w:webHidden/>
              </w:rPr>
            </w:r>
            <w:r>
              <w:rPr>
                <w:noProof/>
                <w:webHidden/>
              </w:rPr>
              <w:fldChar w:fldCharType="separate"/>
            </w:r>
            <w:r w:rsidR="00832177">
              <w:rPr>
                <w:noProof/>
                <w:webHidden/>
              </w:rPr>
              <w:t>24</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25" w:history="1">
            <w:r w:rsidR="003E338F" w:rsidRPr="006C0BD4">
              <w:rPr>
                <w:rStyle w:val="Hyperlink"/>
                <w:noProof/>
              </w:rPr>
              <w:t>4. Awareness campaign</w:t>
            </w:r>
            <w:r w:rsidR="003E338F">
              <w:rPr>
                <w:noProof/>
                <w:webHidden/>
              </w:rPr>
              <w:tab/>
            </w:r>
            <w:r>
              <w:rPr>
                <w:noProof/>
                <w:webHidden/>
              </w:rPr>
              <w:fldChar w:fldCharType="begin"/>
            </w:r>
            <w:r w:rsidR="003E338F">
              <w:rPr>
                <w:noProof/>
                <w:webHidden/>
              </w:rPr>
              <w:instrText xml:space="preserve"> PAGEREF _Toc473735725 \h </w:instrText>
            </w:r>
            <w:r>
              <w:rPr>
                <w:noProof/>
                <w:webHidden/>
              </w:rPr>
            </w:r>
            <w:r>
              <w:rPr>
                <w:noProof/>
                <w:webHidden/>
              </w:rPr>
              <w:fldChar w:fldCharType="separate"/>
            </w:r>
            <w:r w:rsidR="00832177">
              <w:rPr>
                <w:noProof/>
                <w:webHidden/>
              </w:rPr>
              <w:t>29</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26" w:history="1">
            <w:r w:rsidR="003E338F" w:rsidRPr="006C0BD4">
              <w:rPr>
                <w:rStyle w:val="Hyperlink"/>
                <w:noProof/>
              </w:rPr>
              <w:t>5. Action plan on Sahab’s urban area</w:t>
            </w:r>
            <w:r w:rsidR="003E338F">
              <w:rPr>
                <w:noProof/>
                <w:webHidden/>
              </w:rPr>
              <w:tab/>
            </w:r>
            <w:r>
              <w:rPr>
                <w:noProof/>
                <w:webHidden/>
              </w:rPr>
              <w:fldChar w:fldCharType="begin"/>
            </w:r>
            <w:r w:rsidR="003E338F">
              <w:rPr>
                <w:noProof/>
                <w:webHidden/>
              </w:rPr>
              <w:instrText xml:space="preserve"> PAGEREF _Toc473735726 \h </w:instrText>
            </w:r>
            <w:r>
              <w:rPr>
                <w:noProof/>
                <w:webHidden/>
              </w:rPr>
            </w:r>
            <w:r>
              <w:rPr>
                <w:noProof/>
                <w:webHidden/>
              </w:rPr>
              <w:fldChar w:fldCharType="separate"/>
            </w:r>
            <w:r w:rsidR="00832177">
              <w:rPr>
                <w:noProof/>
                <w:webHidden/>
              </w:rPr>
              <w:t>30</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27" w:history="1">
            <w:r w:rsidR="003E338F" w:rsidRPr="006C0BD4">
              <w:rPr>
                <w:rStyle w:val="Hyperlink"/>
                <w:noProof/>
              </w:rPr>
              <w:t>6. Results of action in the SEAP</w:t>
            </w:r>
            <w:r w:rsidR="003E338F">
              <w:rPr>
                <w:noProof/>
                <w:webHidden/>
              </w:rPr>
              <w:tab/>
            </w:r>
            <w:r>
              <w:rPr>
                <w:noProof/>
                <w:webHidden/>
              </w:rPr>
              <w:fldChar w:fldCharType="begin"/>
            </w:r>
            <w:r w:rsidR="003E338F">
              <w:rPr>
                <w:noProof/>
                <w:webHidden/>
              </w:rPr>
              <w:instrText xml:space="preserve"> PAGEREF _Toc473735727 \h </w:instrText>
            </w:r>
            <w:r>
              <w:rPr>
                <w:noProof/>
                <w:webHidden/>
              </w:rPr>
            </w:r>
            <w:r>
              <w:rPr>
                <w:noProof/>
                <w:webHidden/>
              </w:rPr>
              <w:fldChar w:fldCharType="separate"/>
            </w:r>
            <w:r w:rsidR="00832177">
              <w:rPr>
                <w:noProof/>
                <w:webHidden/>
              </w:rPr>
              <w:t>34</w:t>
            </w:r>
            <w:r>
              <w:rPr>
                <w:noProof/>
                <w:webHidden/>
              </w:rPr>
              <w:fldChar w:fldCharType="end"/>
            </w:r>
          </w:hyperlink>
        </w:p>
        <w:p w:rsidR="003E338F" w:rsidRDefault="00A22B88" w:rsidP="003E338F">
          <w:pPr>
            <w:pStyle w:val="TOC2"/>
            <w:rPr>
              <w:noProof/>
              <w:sz w:val="24"/>
              <w:szCs w:val="24"/>
            </w:rPr>
          </w:pPr>
          <w:hyperlink w:anchor="_Toc473735728" w:history="1">
            <w:r w:rsidR="003E338F" w:rsidRPr="006C0BD4">
              <w:rPr>
                <w:rStyle w:val="Hyperlink"/>
                <w:rFonts w:cstheme="minorHAnsi"/>
                <w:noProof/>
              </w:rPr>
              <w:t>Section II: Overall strategy of the municipality</w:t>
            </w:r>
            <w:r w:rsidR="003E338F">
              <w:rPr>
                <w:noProof/>
                <w:webHidden/>
              </w:rPr>
              <w:tab/>
            </w:r>
            <w:r>
              <w:rPr>
                <w:noProof/>
                <w:webHidden/>
              </w:rPr>
              <w:fldChar w:fldCharType="begin"/>
            </w:r>
            <w:r w:rsidR="003E338F">
              <w:rPr>
                <w:noProof/>
                <w:webHidden/>
              </w:rPr>
              <w:instrText xml:space="preserve"> PAGEREF _Toc473735728 \h </w:instrText>
            </w:r>
            <w:r>
              <w:rPr>
                <w:noProof/>
                <w:webHidden/>
              </w:rPr>
            </w:r>
            <w:r>
              <w:rPr>
                <w:noProof/>
                <w:webHidden/>
              </w:rPr>
              <w:fldChar w:fldCharType="separate"/>
            </w:r>
            <w:r w:rsidR="00832177">
              <w:rPr>
                <w:noProof/>
                <w:webHidden/>
              </w:rPr>
              <w:t>36</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29" w:history="1">
            <w:r w:rsidR="003E338F" w:rsidRPr="006C0BD4">
              <w:rPr>
                <w:rStyle w:val="Hyperlink"/>
                <w:noProof/>
              </w:rPr>
              <w:t>1. Introduction</w:t>
            </w:r>
            <w:r w:rsidR="003E338F">
              <w:rPr>
                <w:noProof/>
                <w:webHidden/>
              </w:rPr>
              <w:tab/>
            </w:r>
            <w:r>
              <w:rPr>
                <w:noProof/>
                <w:webHidden/>
              </w:rPr>
              <w:fldChar w:fldCharType="begin"/>
            </w:r>
            <w:r w:rsidR="003E338F">
              <w:rPr>
                <w:noProof/>
                <w:webHidden/>
              </w:rPr>
              <w:instrText xml:space="preserve"> PAGEREF _Toc473735729 \h </w:instrText>
            </w:r>
            <w:r>
              <w:rPr>
                <w:noProof/>
                <w:webHidden/>
              </w:rPr>
            </w:r>
            <w:r>
              <w:rPr>
                <w:noProof/>
                <w:webHidden/>
              </w:rPr>
              <w:fldChar w:fldCharType="separate"/>
            </w:r>
            <w:r w:rsidR="00832177">
              <w:rPr>
                <w:noProof/>
                <w:webHidden/>
              </w:rPr>
              <w:t>36</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0" w:history="1">
            <w:r w:rsidR="003E338F" w:rsidRPr="006C0BD4">
              <w:rPr>
                <w:rStyle w:val="Hyperlink"/>
                <w:noProof/>
              </w:rPr>
              <w:t>2. Objectives and targets</w:t>
            </w:r>
            <w:r w:rsidR="003E338F">
              <w:rPr>
                <w:noProof/>
                <w:webHidden/>
              </w:rPr>
              <w:tab/>
            </w:r>
            <w:r>
              <w:rPr>
                <w:noProof/>
                <w:webHidden/>
              </w:rPr>
              <w:fldChar w:fldCharType="begin"/>
            </w:r>
            <w:r w:rsidR="003E338F">
              <w:rPr>
                <w:noProof/>
                <w:webHidden/>
              </w:rPr>
              <w:instrText xml:space="preserve"> PAGEREF _Toc473735730 \h </w:instrText>
            </w:r>
            <w:r>
              <w:rPr>
                <w:noProof/>
                <w:webHidden/>
              </w:rPr>
            </w:r>
            <w:r>
              <w:rPr>
                <w:noProof/>
                <w:webHidden/>
              </w:rPr>
              <w:fldChar w:fldCharType="separate"/>
            </w:r>
            <w:r w:rsidR="00832177">
              <w:rPr>
                <w:noProof/>
                <w:webHidden/>
              </w:rPr>
              <w:t>37</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1" w:history="1">
            <w:r w:rsidR="003E338F" w:rsidRPr="006C0BD4">
              <w:rPr>
                <w:rStyle w:val="Hyperlink"/>
                <w:noProof/>
              </w:rPr>
              <w:t>3. Policy and legal framework</w:t>
            </w:r>
            <w:r w:rsidR="003E338F">
              <w:rPr>
                <w:noProof/>
                <w:webHidden/>
              </w:rPr>
              <w:tab/>
            </w:r>
            <w:r>
              <w:rPr>
                <w:noProof/>
                <w:webHidden/>
              </w:rPr>
              <w:fldChar w:fldCharType="begin"/>
            </w:r>
            <w:r w:rsidR="003E338F">
              <w:rPr>
                <w:noProof/>
                <w:webHidden/>
              </w:rPr>
              <w:instrText xml:space="preserve"> PAGEREF _Toc473735731 \h </w:instrText>
            </w:r>
            <w:r>
              <w:rPr>
                <w:noProof/>
                <w:webHidden/>
              </w:rPr>
            </w:r>
            <w:r>
              <w:rPr>
                <w:noProof/>
                <w:webHidden/>
              </w:rPr>
              <w:fldChar w:fldCharType="separate"/>
            </w:r>
            <w:r w:rsidR="00832177">
              <w:rPr>
                <w:noProof/>
                <w:webHidden/>
              </w:rPr>
              <w:t>40</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2" w:history="1">
            <w:r w:rsidR="003E338F" w:rsidRPr="006C0BD4">
              <w:rPr>
                <w:rStyle w:val="Hyperlink"/>
                <w:noProof/>
              </w:rPr>
              <w:t>4. Strategic vision for sustainable energy</w:t>
            </w:r>
            <w:r w:rsidR="003E338F">
              <w:rPr>
                <w:noProof/>
                <w:webHidden/>
              </w:rPr>
              <w:tab/>
            </w:r>
            <w:r>
              <w:rPr>
                <w:noProof/>
                <w:webHidden/>
              </w:rPr>
              <w:fldChar w:fldCharType="begin"/>
            </w:r>
            <w:r w:rsidR="003E338F">
              <w:rPr>
                <w:noProof/>
                <w:webHidden/>
              </w:rPr>
              <w:instrText xml:space="preserve"> PAGEREF _Toc473735732 \h </w:instrText>
            </w:r>
            <w:r>
              <w:rPr>
                <w:noProof/>
                <w:webHidden/>
              </w:rPr>
            </w:r>
            <w:r>
              <w:rPr>
                <w:noProof/>
                <w:webHidden/>
              </w:rPr>
              <w:fldChar w:fldCharType="separate"/>
            </w:r>
            <w:r w:rsidR="00832177">
              <w:rPr>
                <w:noProof/>
                <w:webHidden/>
              </w:rPr>
              <w:t>41</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3" w:history="1">
            <w:r w:rsidR="003E338F" w:rsidRPr="006C0BD4">
              <w:rPr>
                <w:rStyle w:val="Hyperlink"/>
                <w:noProof/>
              </w:rPr>
              <w:t>5. Organization and financial aspects</w:t>
            </w:r>
            <w:r w:rsidR="003E338F">
              <w:rPr>
                <w:noProof/>
                <w:webHidden/>
              </w:rPr>
              <w:tab/>
            </w:r>
            <w:r>
              <w:rPr>
                <w:noProof/>
                <w:webHidden/>
              </w:rPr>
              <w:fldChar w:fldCharType="begin"/>
            </w:r>
            <w:r w:rsidR="003E338F">
              <w:rPr>
                <w:noProof/>
                <w:webHidden/>
              </w:rPr>
              <w:instrText xml:space="preserve"> PAGEREF _Toc473735733 \h </w:instrText>
            </w:r>
            <w:r>
              <w:rPr>
                <w:noProof/>
                <w:webHidden/>
              </w:rPr>
            </w:r>
            <w:r>
              <w:rPr>
                <w:noProof/>
                <w:webHidden/>
              </w:rPr>
              <w:fldChar w:fldCharType="separate"/>
            </w:r>
            <w:r w:rsidR="00832177">
              <w:rPr>
                <w:noProof/>
                <w:webHidden/>
              </w:rPr>
              <w:t>44</w:t>
            </w:r>
            <w:r>
              <w:rPr>
                <w:noProof/>
                <w:webHidden/>
              </w:rPr>
              <w:fldChar w:fldCharType="end"/>
            </w:r>
          </w:hyperlink>
        </w:p>
        <w:p w:rsidR="003E338F" w:rsidRDefault="00A22B88" w:rsidP="003E338F">
          <w:pPr>
            <w:pStyle w:val="TOC2"/>
            <w:rPr>
              <w:noProof/>
              <w:sz w:val="24"/>
              <w:szCs w:val="24"/>
            </w:rPr>
          </w:pPr>
          <w:hyperlink w:anchor="_Toc473735734" w:history="1">
            <w:r w:rsidR="003E338F" w:rsidRPr="006C0BD4">
              <w:rPr>
                <w:rStyle w:val="Hyperlink"/>
                <w:rFonts w:cstheme="minorHAnsi"/>
                <w:noProof/>
              </w:rPr>
              <w:t>Section III: Baseline emissions inventory</w:t>
            </w:r>
            <w:r w:rsidR="003E338F">
              <w:rPr>
                <w:noProof/>
                <w:webHidden/>
              </w:rPr>
              <w:tab/>
            </w:r>
            <w:r>
              <w:rPr>
                <w:noProof/>
                <w:webHidden/>
              </w:rPr>
              <w:fldChar w:fldCharType="begin"/>
            </w:r>
            <w:r w:rsidR="003E338F">
              <w:rPr>
                <w:noProof/>
                <w:webHidden/>
              </w:rPr>
              <w:instrText xml:space="preserve"> PAGEREF _Toc473735734 \h </w:instrText>
            </w:r>
            <w:r>
              <w:rPr>
                <w:noProof/>
                <w:webHidden/>
              </w:rPr>
            </w:r>
            <w:r>
              <w:rPr>
                <w:noProof/>
                <w:webHidden/>
              </w:rPr>
              <w:fldChar w:fldCharType="separate"/>
            </w:r>
            <w:r w:rsidR="00832177">
              <w:rPr>
                <w:noProof/>
                <w:webHidden/>
              </w:rPr>
              <w:t>49</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5" w:history="1">
            <w:r w:rsidR="003E338F" w:rsidRPr="006C0BD4">
              <w:rPr>
                <w:rStyle w:val="Hyperlink"/>
                <w:noProof/>
              </w:rPr>
              <w:t>1. Considered scope and methodological principles</w:t>
            </w:r>
            <w:r w:rsidR="003E338F">
              <w:rPr>
                <w:noProof/>
                <w:webHidden/>
              </w:rPr>
              <w:tab/>
            </w:r>
            <w:r>
              <w:rPr>
                <w:noProof/>
                <w:webHidden/>
              </w:rPr>
              <w:fldChar w:fldCharType="begin"/>
            </w:r>
            <w:r w:rsidR="003E338F">
              <w:rPr>
                <w:noProof/>
                <w:webHidden/>
              </w:rPr>
              <w:instrText xml:space="preserve"> PAGEREF _Toc473735735 \h </w:instrText>
            </w:r>
            <w:r>
              <w:rPr>
                <w:noProof/>
                <w:webHidden/>
              </w:rPr>
            </w:r>
            <w:r>
              <w:rPr>
                <w:noProof/>
                <w:webHidden/>
              </w:rPr>
              <w:fldChar w:fldCharType="separate"/>
            </w:r>
            <w:r w:rsidR="00832177">
              <w:rPr>
                <w:noProof/>
                <w:webHidden/>
              </w:rPr>
              <w:t>49</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6" w:history="1">
            <w:r w:rsidR="003E338F" w:rsidRPr="006C0BD4">
              <w:rPr>
                <w:rStyle w:val="Hyperlink"/>
                <w:noProof/>
              </w:rPr>
              <w:t>2. Detailed methodology per sector</w:t>
            </w:r>
            <w:r w:rsidR="003E338F">
              <w:rPr>
                <w:noProof/>
                <w:webHidden/>
              </w:rPr>
              <w:tab/>
            </w:r>
            <w:r>
              <w:rPr>
                <w:noProof/>
                <w:webHidden/>
              </w:rPr>
              <w:fldChar w:fldCharType="begin"/>
            </w:r>
            <w:r w:rsidR="003E338F">
              <w:rPr>
                <w:noProof/>
                <w:webHidden/>
              </w:rPr>
              <w:instrText xml:space="preserve"> PAGEREF _Toc473735736 \h </w:instrText>
            </w:r>
            <w:r>
              <w:rPr>
                <w:noProof/>
                <w:webHidden/>
              </w:rPr>
            </w:r>
            <w:r>
              <w:rPr>
                <w:noProof/>
                <w:webHidden/>
              </w:rPr>
              <w:fldChar w:fldCharType="separate"/>
            </w:r>
            <w:r w:rsidR="00832177">
              <w:rPr>
                <w:noProof/>
                <w:webHidden/>
              </w:rPr>
              <w:t>50</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7" w:history="1">
            <w:r w:rsidR="003E338F" w:rsidRPr="006C0BD4">
              <w:rPr>
                <w:rStyle w:val="Hyperlink"/>
                <w:noProof/>
              </w:rPr>
              <w:t>3. Results</w:t>
            </w:r>
            <w:r w:rsidR="003E338F">
              <w:rPr>
                <w:noProof/>
                <w:webHidden/>
              </w:rPr>
              <w:tab/>
            </w:r>
            <w:r>
              <w:rPr>
                <w:noProof/>
                <w:webHidden/>
              </w:rPr>
              <w:fldChar w:fldCharType="begin"/>
            </w:r>
            <w:r w:rsidR="003E338F">
              <w:rPr>
                <w:noProof/>
                <w:webHidden/>
              </w:rPr>
              <w:instrText xml:space="preserve"> PAGEREF _Toc473735737 \h </w:instrText>
            </w:r>
            <w:r>
              <w:rPr>
                <w:noProof/>
                <w:webHidden/>
              </w:rPr>
            </w:r>
            <w:r>
              <w:rPr>
                <w:noProof/>
                <w:webHidden/>
              </w:rPr>
              <w:fldChar w:fldCharType="separate"/>
            </w:r>
            <w:r w:rsidR="00832177">
              <w:rPr>
                <w:noProof/>
                <w:webHidden/>
              </w:rPr>
              <w:t>56</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38" w:history="1">
            <w:r w:rsidR="003E338F" w:rsidRPr="006C0BD4">
              <w:rPr>
                <w:rStyle w:val="Hyperlink"/>
                <w:noProof/>
              </w:rPr>
              <w:t xml:space="preserve">4. Complete </w:t>
            </w:r>
            <w:r w:rsidR="003E338F" w:rsidRPr="006C0BD4">
              <w:rPr>
                <w:rStyle w:val="Hyperlink"/>
                <w:noProof/>
              </w:rPr>
              <w:t>B</w:t>
            </w:r>
            <w:r w:rsidR="003E338F" w:rsidRPr="006C0BD4">
              <w:rPr>
                <w:rStyle w:val="Hyperlink"/>
                <w:noProof/>
              </w:rPr>
              <w:t>EI tables</w:t>
            </w:r>
            <w:r w:rsidR="003E338F">
              <w:rPr>
                <w:noProof/>
                <w:webHidden/>
              </w:rPr>
              <w:tab/>
            </w:r>
            <w:r>
              <w:rPr>
                <w:noProof/>
                <w:webHidden/>
              </w:rPr>
              <w:fldChar w:fldCharType="begin"/>
            </w:r>
            <w:r w:rsidR="003E338F">
              <w:rPr>
                <w:noProof/>
                <w:webHidden/>
              </w:rPr>
              <w:instrText xml:space="preserve"> PAGEREF _Toc473735738 \h </w:instrText>
            </w:r>
            <w:r>
              <w:rPr>
                <w:noProof/>
                <w:webHidden/>
              </w:rPr>
            </w:r>
            <w:r>
              <w:rPr>
                <w:noProof/>
                <w:webHidden/>
              </w:rPr>
              <w:fldChar w:fldCharType="separate"/>
            </w:r>
            <w:r w:rsidR="00832177">
              <w:rPr>
                <w:noProof/>
                <w:webHidden/>
              </w:rPr>
              <w:t>63</w:t>
            </w:r>
            <w:r>
              <w:rPr>
                <w:noProof/>
                <w:webHidden/>
              </w:rPr>
              <w:fldChar w:fldCharType="end"/>
            </w:r>
          </w:hyperlink>
        </w:p>
        <w:p w:rsidR="003E338F" w:rsidRDefault="00A22B88" w:rsidP="003E338F">
          <w:pPr>
            <w:pStyle w:val="TOC2"/>
            <w:rPr>
              <w:noProof/>
              <w:sz w:val="24"/>
              <w:szCs w:val="24"/>
            </w:rPr>
          </w:pPr>
          <w:hyperlink w:anchor="_Toc473735739" w:history="1">
            <w:r w:rsidR="003E338F" w:rsidRPr="006C0BD4">
              <w:rPr>
                <w:rStyle w:val="Hyperlink"/>
                <w:rFonts w:cstheme="minorHAnsi"/>
                <w:noProof/>
              </w:rPr>
              <w:t>Section IV: Sustainable energy action plan (planned actions)</w:t>
            </w:r>
            <w:r w:rsidR="003E338F">
              <w:rPr>
                <w:noProof/>
                <w:webHidden/>
              </w:rPr>
              <w:tab/>
            </w:r>
            <w:r>
              <w:rPr>
                <w:noProof/>
                <w:webHidden/>
              </w:rPr>
              <w:fldChar w:fldCharType="begin"/>
            </w:r>
            <w:r w:rsidR="003E338F">
              <w:rPr>
                <w:noProof/>
                <w:webHidden/>
              </w:rPr>
              <w:instrText xml:space="preserve"> PAGEREF _Toc473735739 \h </w:instrText>
            </w:r>
            <w:r>
              <w:rPr>
                <w:noProof/>
                <w:webHidden/>
              </w:rPr>
            </w:r>
            <w:r>
              <w:rPr>
                <w:noProof/>
                <w:webHidden/>
              </w:rPr>
              <w:fldChar w:fldCharType="separate"/>
            </w:r>
            <w:r w:rsidR="00832177">
              <w:rPr>
                <w:noProof/>
                <w:webHidden/>
              </w:rPr>
              <w:t>65</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1" w:history="1">
            <w:r w:rsidR="003E338F" w:rsidRPr="006C0BD4">
              <w:rPr>
                <w:rStyle w:val="Hyperlink"/>
                <w:noProof/>
              </w:rPr>
              <w:t>1. Summary of the Baseline emissions inventory</w:t>
            </w:r>
            <w:r w:rsidR="003E338F">
              <w:rPr>
                <w:noProof/>
                <w:webHidden/>
              </w:rPr>
              <w:tab/>
            </w:r>
            <w:r>
              <w:rPr>
                <w:noProof/>
                <w:webHidden/>
              </w:rPr>
              <w:fldChar w:fldCharType="begin"/>
            </w:r>
            <w:r w:rsidR="003E338F">
              <w:rPr>
                <w:noProof/>
                <w:webHidden/>
              </w:rPr>
              <w:instrText xml:space="preserve"> PAGEREF _Toc473735741 \h </w:instrText>
            </w:r>
            <w:r>
              <w:rPr>
                <w:noProof/>
                <w:webHidden/>
              </w:rPr>
            </w:r>
            <w:r>
              <w:rPr>
                <w:noProof/>
                <w:webHidden/>
              </w:rPr>
              <w:fldChar w:fldCharType="separate"/>
            </w:r>
            <w:r w:rsidR="00832177">
              <w:rPr>
                <w:noProof/>
                <w:webHidden/>
              </w:rPr>
              <w:t>65</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2" w:history="1">
            <w:r w:rsidR="003E338F" w:rsidRPr="006C0BD4">
              <w:rPr>
                <w:rStyle w:val="Hyperlink"/>
                <w:rFonts w:eastAsia="Calibri"/>
                <w:noProof/>
              </w:rPr>
              <w:t xml:space="preserve">2. </w:t>
            </w:r>
            <w:r w:rsidR="003E338F" w:rsidRPr="006C0BD4">
              <w:rPr>
                <w:rStyle w:val="Hyperlink"/>
                <w:noProof/>
              </w:rPr>
              <w:t>Action plan on municipal buildings and services</w:t>
            </w:r>
            <w:r w:rsidR="003E338F">
              <w:rPr>
                <w:noProof/>
                <w:webHidden/>
              </w:rPr>
              <w:tab/>
            </w:r>
            <w:r>
              <w:rPr>
                <w:noProof/>
                <w:webHidden/>
              </w:rPr>
              <w:fldChar w:fldCharType="begin"/>
            </w:r>
            <w:r w:rsidR="003E338F">
              <w:rPr>
                <w:noProof/>
                <w:webHidden/>
              </w:rPr>
              <w:instrText xml:space="preserve"> PAGEREF _Toc473735742 \h </w:instrText>
            </w:r>
            <w:r>
              <w:rPr>
                <w:noProof/>
                <w:webHidden/>
              </w:rPr>
            </w:r>
            <w:r>
              <w:rPr>
                <w:noProof/>
                <w:webHidden/>
              </w:rPr>
              <w:fldChar w:fldCharType="separate"/>
            </w:r>
            <w:r w:rsidR="00832177">
              <w:rPr>
                <w:noProof/>
                <w:webHidden/>
              </w:rPr>
              <w:t>67</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3" w:history="1">
            <w:r w:rsidR="003E338F" w:rsidRPr="006C0BD4">
              <w:rPr>
                <w:rStyle w:val="Hyperlink"/>
                <w:noProof/>
              </w:rPr>
              <w:t>3. Action plan on Sahab’s urban area</w:t>
            </w:r>
            <w:r w:rsidR="003E338F">
              <w:rPr>
                <w:noProof/>
                <w:webHidden/>
              </w:rPr>
              <w:tab/>
            </w:r>
            <w:r>
              <w:rPr>
                <w:noProof/>
                <w:webHidden/>
              </w:rPr>
              <w:fldChar w:fldCharType="begin"/>
            </w:r>
            <w:r w:rsidR="003E338F">
              <w:rPr>
                <w:noProof/>
                <w:webHidden/>
              </w:rPr>
              <w:instrText xml:space="preserve"> PAGEREF _Toc473735743 \h </w:instrText>
            </w:r>
            <w:r>
              <w:rPr>
                <w:noProof/>
                <w:webHidden/>
              </w:rPr>
            </w:r>
            <w:r>
              <w:rPr>
                <w:noProof/>
                <w:webHidden/>
              </w:rPr>
              <w:fldChar w:fldCharType="separate"/>
            </w:r>
            <w:r w:rsidR="00832177">
              <w:rPr>
                <w:noProof/>
                <w:webHidden/>
              </w:rPr>
              <w:t>68</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4" w:history="1">
            <w:r w:rsidR="003E338F" w:rsidRPr="006C0BD4">
              <w:rPr>
                <w:rStyle w:val="Hyperlink"/>
                <w:noProof/>
              </w:rPr>
              <w:t>4. Energy supply and renewable energy development</w:t>
            </w:r>
            <w:r w:rsidR="003E338F">
              <w:rPr>
                <w:noProof/>
                <w:webHidden/>
              </w:rPr>
              <w:tab/>
            </w:r>
            <w:r>
              <w:rPr>
                <w:noProof/>
                <w:webHidden/>
              </w:rPr>
              <w:fldChar w:fldCharType="begin"/>
            </w:r>
            <w:r w:rsidR="003E338F">
              <w:rPr>
                <w:noProof/>
                <w:webHidden/>
              </w:rPr>
              <w:instrText xml:space="preserve"> PAGEREF _Toc473735744 \h </w:instrText>
            </w:r>
            <w:r>
              <w:rPr>
                <w:noProof/>
                <w:webHidden/>
              </w:rPr>
            </w:r>
            <w:r>
              <w:rPr>
                <w:noProof/>
                <w:webHidden/>
              </w:rPr>
              <w:fldChar w:fldCharType="separate"/>
            </w:r>
            <w:r w:rsidR="00832177">
              <w:rPr>
                <w:noProof/>
                <w:webHidden/>
              </w:rPr>
              <w:t>70</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5" w:history="1">
            <w:r w:rsidR="003E338F" w:rsidRPr="006C0BD4">
              <w:rPr>
                <w:rStyle w:val="Hyperlink"/>
                <w:noProof/>
              </w:rPr>
              <w:t>5. Conclusion</w:t>
            </w:r>
            <w:r w:rsidR="003E338F">
              <w:rPr>
                <w:noProof/>
                <w:webHidden/>
              </w:rPr>
              <w:tab/>
            </w:r>
            <w:r>
              <w:rPr>
                <w:noProof/>
                <w:webHidden/>
              </w:rPr>
              <w:fldChar w:fldCharType="begin"/>
            </w:r>
            <w:r w:rsidR="003E338F">
              <w:rPr>
                <w:noProof/>
                <w:webHidden/>
              </w:rPr>
              <w:instrText xml:space="preserve"> PAGEREF _Toc473735745 \h </w:instrText>
            </w:r>
            <w:r>
              <w:rPr>
                <w:noProof/>
                <w:webHidden/>
              </w:rPr>
            </w:r>
            <w:r>
              <w:rPr>
                <w:noProof/>
                <w:webHidden/>
              </w:rPr>
              <w:fldChar w:fldCharType="separate"/>
            </w:r>
            <w:r w:rsidR="00832177">
              <w:rPr>
                <w:noProof/>
                <w:webHidden/>
              </w:rPr>
              <w:t>76</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6" w:history="1">
            <w:r w:rsidR="003E338F" w:rsidRPr="006C0BD4">
              <w:rPr>
                <w:rStyle w:val="Hyperlink"/>
                <w:noProof/>
              </w:rPr>
              <w:t>6. Sahab SEAP overview</w:t>
            </w:r>
            <w:r w:rsidR="003E338F">
              <w:rPr>
                <w:noProof/>
                <w:webHidden/>
              </w:rPr>
              <w:tab/>
            </w:r>
            <w:r>
              <w:rPr>
                <w:noProof/>
                <w:webHidden/>
              </w:rPr>
              <w:fldChar w:fldCharType="begin"/>
            </w:r>
            <w:r w:rsidR="003E338F">
              <w:rPr>
                <w:noProof/>
                <w:webHidden/>
              </w:rPr>
              <w:instrText xml:space="preserve"> PAGEREF _Toc473735746 \h </w:instrText>
            </w:r>
            <w:r>
              <w:rPr>
                <w:noProof/>
                <w:webHidden/>
              </w:rPr>
            </w:r>
            <w:r>
              <w:rPr>
                <w:noProof/>
                <w:webHidden/>
              </w:rPr>
              <w:fldChar w:fldCharType="separate"/>
            </w:r>
            <w:r w:rsidR="00832177">
              <w:rPr>
                <w:noProof/>
                <w:webHidden/>
              </w:rPr>
              <w:t>77</w:t>
            </w:r>
            <w:r>
              <w:rPr>
                <w:noProof/>
                <w:webHidden/>
              </w:rPr>
              <w:fldChar w:fldCharType="end"/>
            </w:r>
          </w:hyperlink>
        </w:p>
        <w:p w:rsidR="003E338F" w:rsidRDefault="00A22B88" w:rsidP="003E338F">
          <w:pPr>
            <w:pStyle w:val="TOC2"/>
            <w:rPr>
              <w:noProof/>
              <w:sz w:val="24"/>
              <w:szCs w:val="24"/>
            </w:rPr>
          </w:pPr>
          <w:hyperlink w:anchor="_Toc473735747" w:history="1">
            <w:r w:rsidR="003E338F" w:rsidRPr="006C0BD4">
              <w:rPr>
                <w:rStyle w:val="Hyperlink"/>
                <w:rFonts w:cstheme="minorHAnsi"/>
                <w:noProof/>
              </w:rPr>
              <w:t>ANNEXES</w:t>
            </w:r>
            <w:r w:rsidR="003E338F">
              <w:rPr>
                <w:noProof/>
                <w:webHidden/>
              </w:rPr>
              <w:tab/>
            </w:r>
            <w:r>
              <w:rPr>
                <w:noProof/>
                <w:webHidden/>
              </w:rPr>
              <w:fldChar w:fldCharType="begin"/>
            </w:r>
            <w:r w:rsidR="003E338F">
              <w:rPr>
                <w:noProof/>
                <w:webHidden/>
              </w:rPr>
              <w:instrText xml:space="preserve"> PAGEREF _Toc473735747 \h </w:instrText>
            </w:r>
            <w:r>
              <w:rPr>
                <w:noProof/>
                <w:webHidden/>
              </w:rPr>
            </w:r>
            <w:r>
              <w:rPr>
                <w:noProof/>
                <w:webHidden/>
              </w:rPr>
              <w:fldChar w:fldCharType="separate"/>
            </w:r>
            <w:r w:rsidR="00832177">
              <w:rPr>
                <w:noProof/>
                <w:webHidden/>
              </w:rPr>
              <w:t>84</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8" w:history="1">
            <w:r w:rsidR="003E338F" w:rsidRPr="006C0BD4">
              <w:rPr>
                <w:rStyle w:val="Hyperlink"/>
                <w:noProof/>
              </w:rPr>
              <w:t>ANNEX I – PROJECT FICHES</w:t>
            </w:r>
            <w:r w:rsidR="003E338F">
              <w:rPr>
                <w:noProof/>
                <w:webHidden/>
              </w:rPr>
              <w:tab/>
            </w:r>
            <w:r>
              <w:rPr>
                <w:noProof/>
                <w:webHidden/>
              </w:rPr>
              <w:fldChar w:fldCharType="begin"/>
            </w:r>
            <w:r w:rsidR="003E338F">
              <w:rPr>
                <w:noProof/>
                <w:webHidden/>
              </w:rPr>
              <w:instrText xml:space="preserve"> PAGEREF _Toc473735748 \h </w:instrText>
            </w:r>
            <w:r>
              <w:rPr>
                <w:noProof/>
                <w:webHidden/>
              </w:rPr>
            </w:r>
            <w:r>
              <w:rPr>
                <w:noProof/>
                <w:webHidden/>
              </w:rPr>
              <w:fldChar w:fldCharType="separate"/>
            </w:r>
            <w:r w:rsidR="00832177">
              <w:rPr>
                <w:noProof/>
                <w:webHidden/>
              </w:rPr>
              <w:t>84</w:t>
            </w:r>
            <w:r>
              <w:rPr>
                <w:noProof/>
                <w:webHidden/>
              </w:rPr>
              <w:fldChar w:fldCharType="end"/>
            </w:r>
          </w:hyperlink>
        </w:p>
        <w:p w:rsidR="003E338F" w:rsidRDefault="00A22B88" w:rsidP="003E338F">
          <w:pPr>
            <w:pStyle w:val="TOC3"/>
            <w:tabs>
              <w:tab w:val="right" w:leader="dot" w:pos="9016"/>
            </w:tabs>
            <w:rPr>
              <w:noProof/>
              <w:sz w:val="24"/>
              <w:szCs w:val="24"/>
            </w:rPr>
          </w:pPr>
          <w:hyperlink w:anchor="_Toc473735749" w:history="1">
            <w:r w:rsidR="003E338F" w:rsidRPr="006C0BD4">
              <w:rPr>
                <w:rStyle w:val="Hyperlink"/>
                <w:noProof/>
              </w:rPr>
              <w:t>ANNEX II – CITIZENS AWARENESS PROMOTION</w:t>
            </w:r>
            <w:r w:rsidR="003E338F">
              <w:rPr>
                <w:noProof/>
                <w:webHidden/>
              </w:rPr>
              <w:tab/>
            </w:r>
            <w:r>
              <w:rPr>
                <w:noProof/>
                <w:webHidden/>
              </w:rPr>
              <w:fldChar w:fldCharType="begin"/>
            </w:r>
            <w:r w:rsidR="003E338F">
              <w:rPr>
                <w:noProof/>
                <w:webHidden/>
              </w:rPr>
              <w:instrText xml:space="preserve"> PAGEREF _Toc473735749 \h </w:instrText>
            </w:r>
            <w:r>
              <w:rPr>
                <w:noProof/>
                <w:webHidden/>
              </w:rPr>
            </w:r>
            <w:r>
              <w:rPr>
                <w:noProof/>
                <w:webHidden/>
              </w:rPr>
              <w:fldChar w:fldCharType="separate"/>
            </w:r>
            <w:r w:rsidR="00832177">
              <w:rPr>
                <w:noProof/>
                <w:webHidden/>
              </w:rPr>
              <w:t>86</w:t>
            </w:r>
            <w:r>
              <w:rPr>
                <w:noProof/>
                <w:webHidden/>
              </w:rPr>
              <w:fldChar w:fldCharType="end"/>
            </w:r>
          </w:hyperlink>
        </w:p>
        <w:p w:rsidR="003E338F" w:rsidRDefault="00A22B88" w:rsidP="003E338F">
          <w:pPr>
            <w:spacing w:before="60" w:after="60"/>
          </w:pPr>
          <w:r>
            <w:fldChar w:fldCharType="end"/>
          </w:r>
        </w:p>
      </w:sdtContent>
    </w:sdt>
    <w:p w:rsidR="003E338F" w:rsidRDefault="003E338F" w:rsidP="003E338F">
      <w:pPr>
        <w:pStyle w:val="TOCHeading"/>
        <w:spacing w:before="60" w:after="60"/>
      </w:pPr>
    </w:p>
    <w:p w:rsidR="003E338F" w:rsidRDefault="003E338F" w:rsidP="003E338F">
      <w:pPr>
        <w:tabs>
          <w:tab w:val="left" w:pos="0"/>
          <w:tab w:val="left" w:pos="9000"/>
          <w:tab w:val="left" w:pos="9072"/>
        </w:tabs>
        <w:spacing w:before="60" w:after="60" w:line="276" w:lineRule="auto"/>
        <w:ind w:left="3308"/>
        <w:jc w:val="both"/>
        <w:rPr>
          <w:rFonts w:asciiTheme="minorHAnsi" w:hAnsiTheme="minorHAnsi" w:cstheme="minorHAnsi"/>
          <w:sz w:val="24"/>
          <w:szCs w:val="24"/>
        </w:rPr>
      </w:pPr>
    </w:p>
    <w:p w:rsidR="003E338F" w:rsidRDefault="003E338F" w:rsidP="003E338F">
      <w:pPr>
        <w:tabs>
          <w:tab w:val="left" w:pos="0"/>
          <w:tab w:val="center" w:pos="642"/>
          <w:tab w:val="center" w:pos="1598"/>
          <w:tab w:val="center" w:pos="2256"/>
          <w:tab w:val="center" w:pos="2914"/>
          <w:tab w:val="center" w:pos="3573"/>
          <w:tab w:val="center" w:pos="4231"/>
          <w:tab w:val="center" w:pos="4890"/>
          <w:tab w:val="center" w:pos="5548"/>
          <w:tab w:val="center" w:pos="6206"/>
          <w:tab w:val="center" w:pos="7768"/>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2"/>
        <w:shd w:val="clear" w:color="auto" w:fill="ECF6F9"/>
        <w:tabs>
          <w:tab w:val="left" w:pos="0"/>
          <w:tab w:val="left" w:pos="9000"/>
          <w:tab w:val="left" w:pos="9072"/>
        </w:tabs>
        <w:spacing w:before="60" w:after="60" w:line="276" w:lineRule="auto"/>
        <w:ind w:left="267" w:right="110"/>
        <w:jc w:val="both"/>
        <w:rPr>
          <w:rFonts w:asciiTheme="minorHAnsi" w:hAnsiTheme="minorHAnsi" w:cstheme="minorHAnsi"/>
          <w:sz w:val="32"/>
          <w:szCs w:val="32"/>
        </w:rPr>
      </w:pPr>
      <w:bookmarkStart w:id="1" w:name="_Toc473735721"/>
      <w:r w:rsidRPr="004C6933">
        <w:rPr>
          <w:rFonts w:asciiTheme="minorHAnsi" w:hAnsiTheme="minorHAnsi" w:cstheme="minorHAnsi"/>
          <w:sz w:val="32"/>
          <w:szCs w:val="32"/>
        </w:rPr>
        <w:t>Section I: SEAP Summary</w:t>
      </w:r>
      <w:bookmarkEnd w:id="1"/>
    </w:p>
    <w:p w:rsidR="003E338F" w:rsidRPr="00781908" w:rsidRDefault="003E338F" w:rsidP="003E338F">
      <w:pPr>
        <w:pStyle w:val="Heading3"/>
        <w:rPr>
          <w:u w:val="single"/>
        </w:rPr>
      </w:pPr>
      <w:bookmarkStart w:id="2" w:name="_Toc473735722"/>
      <w:r w:rsidRPr="00F66D54">
        <w:rPr>
          <w:u w:val="single"/>
        </w:rPr>
        <w:t>1. Background information</w:t>
      </w:r>
      <w:bookmarkEnd w:id="2"/>
      <w:r w:rsidRPr="00F66D54">
        <w:rPr>
          <w:u w:val="single"/>
        </w:rPr>
        <w:t xml:space="preserve"> </w:t>
      </w:r>
    </w:p>
    <w:p w:rsidR="003E338F" w:rsidRDefault="003E338F" w:rsidP="003E338F">
      <w:pPr>
        <w:spacing w:before="60" w:after="60" w:line="276" w:lineRule="auto"/>
        <w:jc w:val="both"/>
        <w:rPr>
          <w:rFonts w:asciiTheme="minorHAnsi" w:hAnsiTheme="minorHAnsi" w:cstheme="minorHAnsi"/>
          <w:bCs/>
        </w:rPr>
      </w:pPr>
      <w:proofErr w:type="spellStart"/>
      <w:r w:rsidRPr="004C7BA9">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city is one of the poorest communities in Jordan with percentage of poverty </w:t>
      </w:r>
      <w:r>
        <w:rPr>
          <w:rFonts w:asciiTheme="minorHAnsi" w:hAnsiTheme="minorHAnsi" w:cstheme="minorHAnsi"/>
          <w:bCs/>
          <w:sz w:val="24"/>
          <w:szCs w:val="24"/>
        </w:rPr>
        <w:t xml:space="preserve">up </w:t>
      </w:r>
      <w:r w:rsidRPr="004C7BA9">
        <w:rPr>
          <w:rFonts w:asciiTheme="minorHAnsi" w:hAnsiTheme="minorHAnsi" w:cstheme="minorHAnsi"/>
          <w:bCs/>
          <w:sz w:val="24"/>
          <w:szCs w:val="24"/>
        </w:rPr>
        <w:t>to 54%. Its total area is 12 Km²</w:t>
      </w:r>
      <w:r>
        <w:rPr>
          <w:rFonts w:asciiTheme="minorHAnsi" w:hAnsiTheme="minorHAnsi" w:cstheme="minorHAnsi"/>
          <w:bCs/>
          <w:sz w:val="24"/>
          <w:szCs w:val="24"/>
        </w:rPr>
        <w:t>,</w:t>
      </w:r>
      <w:r w:rsidRPr="004C7BA9">
        <w:rPr>
          <w:rFonts w:asciiTheme="minorHAnsi" w:hAnsiTheme="minorHAnsi" w:cstheme="minorHAnsi"/>
          <w:bCs/>
          <w:sz w:val="24"/>
          <w:szCs w:val="24"/>
        </w:rPr>
        <w:t xml:space="preserve"> where 75,910 Jordanian Citizens are living within this limited area in addition to another 40,000 Syrian</w:t>
      </w:r>
      <w:r>
        <w:rPr>
          <w:rFonts w:asciiTheme="minorHAnsi" w:hAnsiTheme="minorHAnsi" w:cstheme="minorHAnsi"/>
          <w:bCs/>
          <w:sz w:val="24"/>
          <w:szCs w:val="24"/>
        </w:rPr>
        <w:t xml:space="preserve"> refugees</w:t>
      </w:r>
      <w:r w:rsidRPr="004C7BA9">
        <w:rPr>
          <w:rFonts w:asciiTheme="minorHAnsi" w:hAnsiTheme="minorHAnsi" w:cstheme="minorHAnsi"/>
          <w:bCs/>
          <w:sz w:val="24"/>
          <w:szCs w:val="24"/>
        </w:rPr>
        <w:t xml:space="preserve">. </w:t>
      </w:r>
      <w:r>
        <w:rPr>
          <w:rFonts w:asciiTheme="minorHAnsi" w:hAnsiTheme="minorHAnsi" w:cstheme="minorHAnsi"/>
          <w:bCs/>
          <w:sz w:val="24"/>
          <w:szCs w:val="24"/>
        </w:rPr>
        <w:t xml:space="preserve">Spatially, </w:t>
      </w:r>
      <w:proofErr w:type="spellStart"/>
      <w:r>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has the largest two industrial </w:t>
      </w:r>
      <w:r>
        <w:rPr>
          <w:rFonts w:asciiTheme="minorHAnsi" w:hAnsiTheme="minorHAnsi" w:cstheme="minorHAnsi"/>
          <w:bCs/>
          <w:sz w:val="24"/>
          <w:szCs w:val="24"/>
        </w:rPr>
        <w:t>z</w:t>
      </w:r>
      <w:r w:rsidRPr="004C7BA9">
        <w:rPr>
          <w:rFonts w:asciiTheme="minorHAnsi" w:hAnsiTheme="minorHAnsi" w:cstheme="minorHAnsi"/>
          <w:bCs/>
          <w:sz w:val="24"/>
          <w:szCs w:val="24"/>
        </w:rPr>
        <w:t xml:space="preserve">ones in the kingdom; King Abdullah II Industrial Estate which includes 400 factories, and Industrial estate city which includes 50 factories, where almost </w:t>
      </w:r>
      <w:r>
        <w:rPr>
          <w:rFonts w:asciiTheme="minorHAnsi" w:hAnsiTheme="minorHAnsi" w:cstheme="minorHAnsi"/>
          <w:bCs/>
          <w:sz w:val="24"/>
          <w:szCs w:val="24"/>
        </w:rPr>
        <w:t>20</w:t>
      </w:r>
      <w:r w:rsidRPr="004C7BA9">
        <w:rPr>
          <w:rFonts w:asciiTheme="minorHAnsi" w:hAnsiTheme="minorHAnsi" w:cstheme="minorHAnsi"/>
          <w:bCs/>
          <w:sz w:val="24"/>
          <w:szCs w:val="24"/>
        </w:rPr>
        <w:t>,000 Jordanian</w:t>
      </w:r>
      <w:r>
        <w:rPr>
          <w:rFonts w:asciiTheme="minorHAnsi" w:hAnsiTheme="minorHAnsi" w:cstheme="minorHAnsi"/>
          <w:bCs/>
          <w:sz w:val="24"/>
          <w:szCs w:val="24"/>
        </w:rPr>
        <w:t>s</w:t>
      </w:r>
      <w:r w:rsidRPr="004C7BA9">
        <w:rPr>
          <w:rFonts w:asciiTheme="minorHAnsi" w:hAnsiTheme="minorHAnsi" w:cstheme="minorHAnsi"/>
          <w:bCs/>
          <w:sz w:val="24"/>
          <w:szCs w:val="24"/>
        </w:rPr>
        <w:t xml:space="preserve"> and other nationalities work. </w:t>
      </w:r>
      <w:proofErr w:type="spellStart"/>
      <w:r w:rsidRPr="004C7BA9">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w:t>
      </w:r>
      <w:r>
        <w:rPr>
          <w:rFonts w:asciiTheme="minorHAnsi" w:hAnsiTheme="minorHAnsi" w:cstheme="minorHAnsi"/>
          <w:bCs/>
          <w:sz w:val="24"/>
          <w:szCs w:val="24"/>
        </w:rPr>
        <w:t>has</w:t>
      </w:r>
      <w:r w:rsidRPr="004C7BA9">
        <w:rPr>
          <w:rFonts w:asciiTheme="minorHAnsi" w:hAnsiTheme="minorHAnsi" w:cstheme="minorHAnsi"/>
          <w:bCs/>
          <w:sz w:val="24"/>
          <w:szCs w:val="24"/>
        </w:rPr>
        <w:t xml:space="preserve"> a strategic industrial and commercial location. It is </w:t>
      </w:r>
      <w:r>
        <w:rPr>
          <w:rFonts w:asciiTheme="minorHAnsi" w:hAnsiTheme="minorHAnsi" w:cstheme="minorHAnsi"/>
          <w:bCs/>
          <w:sz w:val="24"/>
          <w:szCs w:val="24"/>
        </w:rPr>
        <w:t>located at</w:t>
      </w:r>
      <w:r w:rsidRPr="004C7BA9">
        <w:rPr>
          <w:rFonts w:asciiTheme="minorHAnsi" w:hAnsiTheme="minorHAnsi" w:cstheme="minorHAnsi"/>
          <w:bCs/>
          <w:sz w:val="24"/>
          <w:szCs w:val="24"/>
        </w:rPr>
        <w:t xml:space="preserve"> a commercial gathering for all surrounding cities and villages. Additionally, it has an international Street connecting the capital with Aqaba in the south and Saudi Arabia and Iraq in the East.</w:t>
      </w:r>
    </w:p>
    <w:p w:rsidR="003E338F" w:rsidRDefault="003E338F" w:rsidP="003E338F">
      <w:pPr>
        <w:spacing w:before="60" w:after="60" w:line="276" w:lineRule="auto"/>
        <w:jc w:val="both"/>
        <w:rPr>
          <w:rFonts w:asciiTheme="minorHAnsi" w:hAnsiTheme="minorHAnsi" w:cstheme="minorHAnsi"/>
          <w:bCs/>
          <w:sz w:val="24"/>
          <w:szCs w:val="24"/>
        </w:rPr>
      </w:pPr>
      <w:proofErr w:type="spellStart"/>
      <w:r w:rsidRPr="004C7BA9">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Municipality was established in 1963. It joined Greater Amman Municipality (GAM) on December, 2006. In 2011, </w:t>
      </w:r>
      <w:proofErr w:type="spellStart"/>
      <w:r w:rsidRPr="004C7BA9">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Municipality became independent on both financial and managerial levels and a municipal council was elected on 2013. An agreement between (GAM) and Ministry of Municipalities Affairs was signed committing GAM to provide </w:t>
      </w:r>
      <w:proofErr w:type="spellStart"/>
      <w:r w:rsidRPr="004C7BA9">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municipality with all needed services and financial support until the end of 2013</w:t>
      </w:r>
      <w:r>
        <w:rPr>
          <w:rFonts w:asciiTheme="minorHAnsi" w:hAnsiTheme="minorHAnsi" w:cstheme="minorHAnsi"/>
          <w:bCs/>
          <w:sz w:val="24"/>
          <w:szCs w:val="24"/>
        </w:rPr>
        <w:t>. U</w:t>
      </w:r>
      <w:r w:rsidRPr="004C7BA9">
        <w:rPr>
          <w:rFonts w:asciiTheme="minorHAnsi" w:hAnsiTheme="minorHAnsi" w:cstheme="minorHAnsi"/>
          <w:bCs/>
          <w:sz w:val="24"/>
          <w:szCs w:val="24"/>
        </w:rPr>
        <w:t>nfortunately</w:t>
      </w:r>
      <w:r>
        <w:rPr>
          <w:rFonts w:asciiTheme="minorHAnsi" w:hAnsiTheme="minorHAnsi" w:cstheme="minorHAnsi"/>
          <w:bCs/>
          <w:sz w:val="24"/>
          <w:szCs w:val="24"/>
        </w:rPr>
        <w:t>,</w:t>
      </w:r>
      <w:r w:rsidRPr="004C7BA9">
        <w:rPr>
          <w:rFonts w:asciiTheme="minorHAnsi" w:hAnsiTheme="minorHAnsi" w:cstheme="minorHAnsi"/>
          <w:bCs/>
          <w:sz w:val="24"/>
          <w:szCs w:val="24"/>
        </w:rPr>
        <w:t xml:space="preserve"> GAM did not fulfill this commitment which put </w:t>
      </w:r>
      <w:proofErr w:type="spellStart"/>
      <w:r w:rsidRPr="004C7BA9">
        <w:rPr>
          <w:rFonts w:asciiTheme="minorHAnsi" w:hAnsiTheme="minorHAnsi" w:cstheme="minorHAnsi"/>
          <w:bCs/>
          <w:sz w:val="24"/>
          <w:szCs w:val="24"/>
        </w:rPr>
        <w:t>Sahab</w:t>
      </w:r>
      <w:proofErr w:type="spellEnd"/>
      <w:r w:rsidRPr="004C7BA9">
        <w:rPr>
          <w:rFonts w:asciiTheme="minorHAnsi" w:hAnsiTheme="minorHAnsi" w:cstheme="minorHAnsi"/>
          <w:bCs/>
          <w:sz w:val="24"/>
          <w:szCs w:val="24"/>
        </w:rPr>
        <w:t xml:space="preserve"> Municipality in a very difficult situation as it lack</w:t>
      </w:r>
      <w:r>
        <w:rPr>
          <w:rFonts w:asciiTheme="minorHAnsi" w:hAnsiTheme="minorHAnsi" w:cstheme="minorHAnsi"/>
          <w:bCs/>
          <w:sz w:val="24"/>
          <w:szCs w:val="24"/>
        </w:rPr>
        <w:t>ed (and is still lacking)</w:t>
      </w:r>
      <w:r w:rsidRPr="004C7BA9">
        <w:rPr>
          <w:rFonts w:asciiTheme="minorHAnsi" w:hAnsiTheme="minorHAnsi" w:cstheme="minorHAnsi"/>
          <w:bCs/>
          <w:sz w:val="24"/>
          <w:szCs w:val="24"/>
        </w:rPr>
        <w:t xml:space="preserve"> the sufficient financial and Human resources support.</w:t>
      </w:r>
    </w:p>
    <w:p w:rsidR="003E338F" w:rsidRDefault="003E338F" w:rsidP="003E338F">
      <w:pPr>
        <w:spacing w:before="60" w:after="60" w:line="276" w:lineRule="auto"/>
        <w:jc w:val="both"/>
        <w:rPr>
          <w:rFonts w:asciiTheme="minorHAnsi" w:hAnsiTheme="minorHAnsi" w:cstheme="minorHAnsi"/>
          <w:bCs/>
          <w:sz w:val="24"/>
          <w:szCs w:val="24"/>
        </w:rPr>
      </w:pPr>
    </w:p>
    <w:tbl>
      <w:tblPr>
        <w:tblStyle w:val="TableGrid"/>
        <w:tblW w:w="888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2"/>
        <w:gridCol w:w="2474"/>
        <w:gridCol w:w="2250"/>
        <w:gridCol w:w="1890"/>
      </w:tblGrid>
      <w:tr w:rsidR="003E338F" w:rsidRPr="004C6933" w:rsidTr="00F44268">
        <w:trPr>
          <w:trHeight w:val="20"/>
        </w:trPr>
        <w:tc>
          <w:tcPr>
            <w:tcW w:w="2272" w:type="dxa"/>
            <w:vAlign w:val="center"/>
          </w:tcPr>
          <w:p w:rsidR="003E338F" w:rsidRDefault="003E338F" w:rsidP="00F44268">
            <w:pPr>
              <w:tabs>
                <w:tab w:val="left" w:pos="156"/>
                <w:tab w:val="left" w:pos="9000"/>
                <w:tab w:val="left" w:pos="9072"/>
              </w:tabs>
              <w:spacing w:before="60" w:after="60" w:line="276" w:lineRule="auto"/>
              <w:rPr>
                <w:rFonts w:asciiTheme="minorHAnsi" w:hAnsiTheme="minorHAnsi" w:cstheme="minorHAnsi"/>
                <w:sz w:val="20"/>
                <w:szCs w:val="20"/>
              </w:rPr>
            </w:pPr>
            <w:r w:rsidRPr="00823D12">
              <w:rPr>
                <w:rFonts w:asciiTheme="minorHAnsi" w:eastAsia="Arial" w:hAnsiTheme="minorHAnsi" w:cstheme="minorHAnsi"/>
                <w:sz w:val="20"/>
                <w:szCs w:val="20"/>
              </w:rPr>
              <w:t>Overall population</w:t>
            </w:r>
          </w:p>
        </w:tc>
        <w:tc>
          <w:tcPr>
            <w:tcW w:w="2474" w:type="dxa"/>
            <w:tcBorders>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Pr>
                <w:rFonts w:asciiTheme="minorHAnsi" w:eastAsia="Arial" w:hAnsiTheme="minorHAnsi" w:cstheme="minorHAnsi"/>
                <w:sz w:val="20"/>
                <w:szCs w:val="20"/>
              </w:rPr>
              <w:t>16</w:t>
            </w:r>
            <w:r w:rsidRPr="00117056">
              <w:rPr>
                <w:rFonts w:asciiTheme="minorHAnsi" w:eastAsia="Arial" w:hAnsiTheme="minorHAnsi" w:cstheme="minorHAnsi"/>
                <w:sz w:val="20"/>
                <w:szCs w:val="20"/>
              </w:rPr>
              <w:t xml:space="preserve">0,000 </w:t>
            </w:r>
            <w:r w:rsidRPr="00823D12">
              <w:rPr>
                <w:rFonts w:asciiTheme="minorHAnsi" w:eastAsia="Arial" w:hAnsiTheme="minorHAnsi" w:cstheme="minorHAnsi"/>
                <w:sz w:val="20"/>
                <w:szCs w:val="20"/>
              </w:rPr>
              <w:t>inhabitants</w:t>
            </w:r>
          </w:p>
        </w:tc>
        <w:tc>
          <w:tcPr>
            <w:tcW w:w="2250" w:type="dxa"/>
            <w:tcBorders>
              <w:top w:val="nil"/>
              <w:left w:val="single" w:sz="4" w:space="0" w:color="auto"/>
              <w:bottom w:val="nil"/>
              <w:right w:val="nil"/>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890" w:type="dxa"/>
            <w:tcBorders>
              <w:top w:val="nil"/>
              <w:left w:val="nil"/>
              <w:bottom w:val="nil"/>
              <w:right w:val="nil"/>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r>
      <w:tr w:rsidR="003E338F" w:rsidRPr="004C6933" w:rsidTr="00F44268">
        <w:trPr>
          <w:trHeight w:val="20"/>
        </w:trPr>
        <w:tc>
          <w:tcPr>
            <w:tcW w:w="2272" w:type="dxa"/>
            <w:vAlign w:val="center"/>
          </w:tcPr>
          <w:p w:rsidR="003E338F" w:rsidRDefault="003E338F" w:rsidP="00F44268">
            <w:pPr>
              <w:tabs>
                <w:tab w:val="left" w:pos="156"/>
                <w:tab w:val="left" w:pos="9000"/>
                <w:tab w:val="left" w:pos="9072"/>
              </w:tabs>
              <w:spacing w:before="60" w:after="60" w:line="276" w:lineRule="auto"/>
              <w:rPr>
                <w:rFonts w:asciiTheme="minorHAnsi" w:hAnsiTheme="minorHAnsi" w:cstheme="minorHAnsi"/>
                <w:sz w:val="20"/>
                <w:szCs w:val="20"/>
              </w:rPr>
            </w:pPr>
            <w:r w:rsidRPr="00823D12">
              <w:rPr>
                <w:rFonts w:asciiTheme="minorHAnsi" w:eastAsia="Arial" w:hAnsiTheme="minorHAnsi" w:cstheme="minorHAnsi"/>
                <w:sz w:val="20"/>
                <w:szCs w:val="20"/>
              </w:rPr>
              <w:t>Municipality area</w:t>
            </w:r>
          </w:p>
        </w:tc>
        <w:tc>
          <w:tcPr>
            <w:tcW w:w="2474" w:type="dxa"/>
            <w:tcBorders>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 xml:space="preserve">12000 </w:t>
            </w:r>
            <w:r>
              <w:rPr>
                <w:rFonts w:asciiTheme="minorHAnsi" w:eastAsia="Arial" w:hAnsiTheme="minorHAnsi" w:cstheme="minorHAnsi"/>
                <w:sz w:val="20"/>
                <w:szCs w:val="20"/>
              </w:rPr>
              <w:t>acres</w:t>
            </w:r>
          </w:p>
        </w:tc>
        <w:tc>
          <w:tcPr>
            <w:tcW w:w="2250" w:type="dxa"/>
            <w:tcBorders>
              <w:top w:val="nil"/>
              <w:left w:val="single" w:sz="4" w:space="0" w:color="auto"/>
              <w:bottom w:val="single" w:sz="4" w:space="0" w:color="auto"/>
              <w:right w:val="nil"/>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890" w:type="dxa"/>
            <w:tcBorders>
              <w:top w:val="nil"/>
              <w:left w:val="nil"/>
              <w:bottom w:val="single" w:sz="4" w:space="0" w:color="auto"/>
              <w:right w:val="nil"/>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r>
      <w:tr w:rsidR="003E338F" w:rsidRPr="004C6933" w:rsidTr="00F44268">
        <w:trPr>
          <w:trHeight w:val="287"/>
        </w:trPr>
        <w:tc>
          <w:tcPr>
            <w:tcW w:w="2272" w:type="dxa"/>
            <w:vAlign w:val="center"/>
          </w:tcPr>
          <w:p w:rsidR="003E338F" w:rsidRDefault="003E338F" w:rsidP="00F44268">
            <w:pPr>
              <w:tabs>
                <w:tab w:val="left" w:pos="156"/>
                <w:tab w:val="left" w:pos="9000"/>
                <w:tab w:val="left" w:pos="9072"/>
              </w:tabs>
              <w:spacing w:before="60" w:after="60" w:line="276" w:lineRule="auto"/>
              <w:rPr>
                <w:rFonts w:asciiTheme="minorHAnsi" w:hAnsiTheme="minorHAnsi" w:cstheme="minorHAnsi"/>
                <w:sz w:val="20"/>
                <w:szCs w:val="20"/>
              </w:rPr>
            </w:pPr>
            <w:r w:rsidRPr="00823D12">
              <w:rPr>
                <w:rFonts w:asciiTheme="minorHAnsi" w:eastAsia="Arial" w:hAnsiTheme="minorHAnsi" w:cstheme="minorHAnsi"/>
                <w:sz w:val="20"/>
                <w:szCs w:val="20"/>
              </w:rPr>
              <w:t>Energy consumption</w:t>
            </w:r>
          </w:p>
        </w:tc>
        <w:tc>
          <w:tcPr>
            <w:tcW w:w="2474"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 xml:space="preserve">968.6 </w:t>
            </w:r>
            <w:proofErr w:type="spellStart"/>
            <w:r w:rsidRPr="00823D12">
              <w:rPr>
                <w:rFonts w:asciiTheme="minorHAnsi" w:eastAsia="Arial" w:hAnsiTheme="minorHAnsi" w:cstheme="minorHAnsi"/>
                <w:sz w:val="20"/>
                <w:szCs w:val="20"/>
              </w:rPr>
              <w:t>GWh</w:t>
            </w:r>
            <w:proofErr w:type="spellEnd"/>
            <w:r w:rsidRPr="00823D12">
              <w:rPr>
                <w:rFonts w:asciiTheme="minorHAnsi" w:eastAsia="Arial" w:hAnsiTheme="minorHAnsi" w:cstheme="minorHAnsi"/>
                <w:sz w:val="20"/>
                <w:szCs w:val="20"/>
              </w:rPr>
              <w:t xml:space="preserve"> / year</w:t>
            </w:r>
          </w:p>
        </w:tc>
        <w:tc>
          <w:tcPr>
            <w:tcW w:w="2250" w:type="dxa"/>
            <w:tcBorders>
              <w:top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Energy per capita</w:t>
            </w:r>
          </w:p>
        </w:tc>
        <w:tc>
          <w:tcPr>
            <w:tcW w:w="1890" w:type="dxa"/>
            <w:tcBorders>
              <w:top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12.76MWh / year</w:t>
            </w:r>
          </w:p>
        </w:tc>
      </w:tr>
      <w:tr w:rsidR="003E338F" w:rsidRPr="004C6933" w:rsidTr="00F44268">
        <w:trPr>
          <w:trHeight w:val="349"/>
        </w:trPr>
        <w:tc>
          <w:tcPr>
            <w:tcW w:w="2272" w:type="dxa"/>
            <w:vAlign w:val="center"/>
          </w:tcPr>
          <w:p w:rsidR="003E338F" w:rsidRDefault="003E338F" w:rsidP="00F44268">
            <w:pPr>
              <w:tabs>
                <w:tab w:val="left" w:pos="156"/>
                <w:tab w:val="left" w:pos="9000"/>
                <w:tab w:val="left" w:pos="9072"/>
              </w:tabs>
              <w:spacing w:before="60" w:after="60" w:line="276" w:lineRule="auto"/>
              <w:rPr>
                <w:rFonts w:asciiTheme="minorHAnsi" w:hAnsiTheme="minorHAnsi" w:cstheme="minorHAnsi"/>
                <w:sz w:val="20"/>
                <w:szCs w:val="20"/>
              </w:rPr>
            </w:pPr>
            <w:r w:rsidRPr="00823D12">
              <w:rPr>
                <w:rFonts w:asciiTheme="minorHAnsi" w:eastAsia="Arial" w:hAnsiTheme="minorHAnsi" w:cstheme="minorHAnsi"/>
                <w:sz w:val="20"/>
                <w:szCs w:val="20"/>
              </w:rPr>
              <w:t>Electricity consumption</w:t>
            </w:r>
          </w:p>
        </w:tc>
        <w:tc>
          <w:tcPr>
            <w:tcW w:w="2474"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 xml:space="preserve">75.7 </w:t>
            </w:r>
            <w:proofErr w:type="spellStart"/>
            <w:r w:rsidRPr="00823D12">
              <w:rPr>
                <w:rFonts w:asciiTheme="minorHAnsi" w:eastAsia="Arial" w:hAnsiTheme="minorHAnsi" w:cstheme="minorHAnsi"/>
                <w:sz w:val="20"/>
                <w:szCs w:val="20"/>
              </w:rPr>
              <w:t>GWh</w:t>
            </w:r>
            <w:proofErr w:type="spellEnd"/>
            <w:r w:rsidRPr="00823D12">
              <w:rPr>
                <w:rFonts w:asciiTheme="minorHAnsi" w:eastAsia="Arial" w:hAnsiTheme="minorHAnsi" w:cstheme="minorHAnsi"/>
                <w:sz w:val="20"/>
                <w:szCs w:val="20"/>
              </w:rPr>
              <w:t xml:space="preserve"> / year</w:t>
            </w:r>
          </w:p>
        </w:tc>
        <w:tc>
          <w:tcPr>
            <w:tcW w:w="22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Electricity per capita</w:t>
            </w:r>
          </w:p>
        </w:tc>
        <w:tc>
          <w:tcPr>
            <w:tcW w:w="189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998  KWh / year</w:t>
            </w:r>
          </w:p>
        </w:tc>
      </w:tr>
      <w:tr w:rsidR="003E338F" w:rsidRPr="004C6933" w:rsidTr="00F44268">
        <w:trPr>
          <w:trHeight w:val="250"/>
        </w:trPr>
        <w:tc>
          <w:tcPr>
            <w:tcW w:w="2272" w:type="dxa"/>
            <w:vAlign w:val="center"/>
          </w:tcPr>
          <w:p w:rsidR="003E338F" w:rsidRDefault="003E338F" w:rsidP="00F44268">
            <w:pPr>
              <w:tabs>
                <w:tab w:val="left" w:pos="156"/>
                <w:tab w:val="left" w:pos="9000"/>
                <w:tab w:val="left" w:pos="9072"/>
              </w:tabs>
              <w:spacing w:before="60" w:after="60" w:line="276" w:lineRule="auto"/>
              <w:rPr>
                <w:rFonts w:asciiTheme="minorHAnsi" w:hAnsiTheme="minorHAnsi" w:cstheme="minorHAnsi"/>
                <w:sz w:val="20"/>
                <w:szCs w:val="20"/>
              </w:rPr>
            </w:pPr>
            <w:r w:rsidRPr="00823D12">
              <w:rPr>
                <w:rFonts w:asciiTheme="minorHAnsi" w:eastAsia="Arial" w:hAnsiTheme="minorHAnsi" w:cstheme="minorHAnsi"/>
                <w:sz w:val="20"/>
                <w:szCs w:val="20"/>
              </w:rPr>
              <w:t>GHG emission</w:t>
            </w:r>
          </w:p>
        </w:tc>
        <w:tc>
          <w:tcPr>
            <w:tcW w:w="2474"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283.8KTon eqCO2/y</w:t>
            </w:r>
          </w:p>
        </w:tc>
        <w:tc>
          <w:tcPr>
            <w:tcW w:w="22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GHG per capita</w:t>
            </w:r>
          </w:p>
        </w:tc>
        <w:tc>
          <w:tcPr>
            <w:tcW w:w="189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823D12">
              <w:rPr>
                <w:rFonts w:asciiTheme="minorHAnsi" w:eastAsia="Arial" w:hAnsiTheme="minorHAnsi" w:cstheme="minorHAnsi"/>
                <w:sz w:val="20"/>
                <w:szCs w:val="20"/>
              </w:rPr>
              <w:t>3.74 ton eqCO2/y</w:t>
            </w:r>
          </w:p>
        </w:tc>
      </w:tr>
    </w:tbl>
    <w:p w:rsidR="003E338F" w:rsidRDefault="003E338F" w:rsidP="003E338F">
      <w:pPr>
        <w:tabs>
          <w:tab w:val="left" w:pos="0"/>
          <w:tab w:val="left" w:pos="9000"/>
          <w:tab w:val="left" w:pos="9072"/>
        </w:tabs>
        <w:spacing w:before="60" w:after="60" w:line="240" w:lineRule="auto"/>
        <w:ind w:hanging="10"/>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Table 1: Overview of </w:t>
      </w:r>
      <w:proofErr w:type="spellStart"/>
      <w:r>
        <w:rPr>
          <w:rFonts w:asciiTheme="minorHAnsi" w:eastAsia="Arial" w:hAnsiTheme="minorHAnsi" w:cstheme="minorHAnsi"/>
          <w:sz w:val="24"/>
          <w:szCs w:val="24"/>
        </w:rPr>
        <w:t>Sahab</w:t>
      </w:r>
      <w:proofErr w:type="spellEnd"/>
      <w:r>
        <w:rPr>
          <w:rFonts w:asciiTheme="minorHAnsi" w:eastAsia="Arial" w:hAnsiTheme="minorHAnsi" w:cstheme="minorHAnsi"/>
          <w:sz w:val="24"/>
          <w:szCs w:val="24"/>
        </w:rPr>
        <w:t xml:space="preserve"> energy consumption and GHG emission</w:t>
      </w:r>
    </w:p>
    <w:p w:rsidR="003E338F" w:rsidRDefault="003E338F" w:rsidP="003E338F">
      <w:pPr>
        <w:spacing w:before="60" w:after="60" w:line="240" w:lineRule="auto"/>
        <w:rPr>
          <w:rFonts w:ascii="Times New Roman" w:eastAsia="Times New Roman" w:hAnsi="Times New Roman" w:cs="Times New Roman"/>
          <w:color w:val="auto"/>
          <w:sz w:val="24"/>
          <w:szCs w:val="24"/>
          <w:lang w:eastAsia="en-US"/>
        </w:rPr>
      </w:pPr>
      <w:r>
        <w:rPr>
          <w:rFonts w:asciiTheme="minorHAnsi" w:eastAsia="Arial" w:hAnsiTheme="minorHAnsi" w:cstheme="minorHAnsi"/>
          <w:sz w:val="24"/>
          <w:szCs w:val="24"/>
        </w:rPr>
        <w:t xml:space="preserve">Source: </w:t>
      </w:r>
      <w:r w:rsidRPr="00117056">
        <w:rPr>
          <w:rFonts w:eastAsia="Times New Roman" w:cs="Times New Roman"/>
          <w:sz w:val="24"/>
          <w:szCs w:val="24"/>
          <w:lang w:eastAsia="en-US"/>
        </w:rPr>
        <w:t>Department of Statistics 2016</w:t>
      </w:r>
    </w:p>
    <w:p w:rsidR="003E338F" w:rsidRPr="005D6B9B" w:rsidRDefault="003E338F" w:rsidP="003E338F">
      <w:pPr>
        <w:pStyle w:val="Heading1"/>
        <w:keepLines w:val="0"/>
        <w:pBdr>
          <w:top w:val="none" w:sz="0" w:space="0" w:color="auto"/>
          <w:left w:val="none" w:sz="0" w:space="0" w:color="auto"/>
          <w:bottom w:val="none" w:sz="0" w:space="0" w:color="auto"/>
          <w:right w:val="none" w:sz="0" w:space="0" w:color="auto"/>
        </w:pBdr>
        <w:shd w:val="clear" w:color="auto" w:fill="auto"/>
        <w:tabs>
          <w:tab w:val="num" w:pos="1800"/>
        </w:tabs>
        <w:spacing w:before="120" w:after="120" w:line="360" w:lineRule="auto"/>
        <w:ind w:left="0"/>
        <w:rPr>
          <w:rFonts w:asciiTheme="minorHAnsi" w:hAnsiTheme="minorHAnsi" w:cstheme="minorHAnsi"/>
          <w:color w:val="006FC0"/>
          <w:sz w:val="24"/>
          <w:szCs w:val="24"/>
          <w:u w:val="single"/>
        </w:rPr>
      </w:pPr>
      <w:bookmarkStart w:id="3" w:name="_Toc440406088"/>
      <w:proofErr w:type="spellStart"/>
      <w:r w:rsidRPr="005D6B9B">
        <w:rPr>
          <w:rFonts w:asciiTheme="minorHAnsi" w:hAnsiTheme="minorHAnsi" w:cstheme="minorHAnsi"/>
          <w:color w:val="006FC0"/>
          <w:sz w:val="24"/>
          <w:szCs w:val="24"/>
          <w:u w:val="single"/>
        </w:rPr>
        <w:t>Sahab</w:t>
      </w:r>
      <w:proofErr w:type="spellEnd"/>
      <w:r w:rsidRPr="005D6B9B">
        <w:rPr>
          <w:rFonts w:asciiTheme="minorHAnsi" w:hAnsiTheme="minorHAnsi" w:cstheme="minorHAnsi"/>
          <w:color w:val="006FC0"/>
          <w:sz w:val="24"/>
          <w:szCs w:val="24"/>
          <w:u w:val="single"/>
        </w:rPr>
        <w:t xml:space="preserve"> Background</w:t>
      </w:r>
      <w:bookmarkEnd w:id="3"/>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The historic and heritage sites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can broadly be described as follows: </w:t>
      </w:r>
    </w:p>
    <w:p w:rsidR="003E338F" w:rsidRPr="005D6B9B" w:rsidRDefault="003E338F" w:rsidP="00E958DE">
      <w:pPr>
        <w:pStyle w:val="ListParagraph"/>
        <w:numPr>
          <w:ilvl w:val="0"/>
          <w:numId w:val="67"/>
        </w:numPr>
        <w:spacing w:before="120" w:after="120" w:line="360" w:lineRule="auto"/>
        <w:contextualSpacing w:val="0"/>
        <w:jc w:val="both"/>
        <w:rPr>
          <w:rFonts w:asciiTheme="minorHAnsi" w:hAnsiTheme="minorHAnsi" w:cstheme="minorHAnsi"/>
          <w:sz w:val="24"/>
          <w:szCs w:val="24"/>
        </w:rPr>
      </w:pPr>
      <w:r w:rsidRPr="005D6B9B">
        <w:rPr>
          <w:rFonts w:asciiTheme="minorHAnsi" w:hAnsiTheme="minorHAnsi" w:cstheme="minorHAnsi"/>
          <w:sz w:val="24"/>
          <w:szCs w:val="24"/>
        </w:rPr>
        <w:t>Heritage neighborhood. This is the old town center (</w:t>
      </w:r>
      <w:proofErr w:type="spellStart"/>
      <w:r w:rsidRPr="005D6B9B">
        <w:rPr>
          <w:rFonts w:asciiTheme="minorHAnsi" w:hAnsiTheme="minorHAnsi" w:cstheme="minorHAnsi"/>
          <w:sz w:val="24"/>
          <w:szCs w:val="24"/>
        </w:rPr>
        <w:t>Gedar</w:t>
      </w:r>
      <w:proofErr w:type="spellEnd"/>
      <w:r w:rsidRPr="005D6B9B">
        <w:rPr>
          <w:rFonts w:asciiTheme="minorHAnsi" w:hAnsiTheme="minorHAnsi" w:cstheme="minorHAnsi"/>
          <w:sz w:val="24"/>
          <w:szCs w:val="24"/>
        </w:rPr>
        <w:t xml:space="preserve"> Al </w:t>
      </w:r>
      <w:proofErr w:type="spellStart"/>
      <w:r w:rsidRPr="005D6B9B">
        <w:rPr>
          <w:rFonts w:asciiTheme="minorHAnsi" w:hAnsiTheme="minorHAnsi" w:cstheme="minorHAnsi"/>
          <w:sz w:val="24"/>
          <w:szCs w:val="24"/>
        </w:rPr>
        <w:t>Balad</w:t>
      </w:r>
      <w:proofErr w:type="spellEnd"/>
      <w:r w:rsidRPr="005D6B9B">
        <w:rPr>
          <w:rFonts w:asciiTheme="minorHAnsi" w:hAnsiTheme="minorHAnsi" w:cstheme="minorHAnsi"/>
          <w:sz w:val="24"/>
          <w:szCs w:val="24"/>
        </w:rPr>
        <w:t>), which contains several heritage and archaeological sites.</w:t>
      </w:r>
    </w:p>
    <w:p w:rsidR="003E338F" w:rsidRPr="005D6B9B" w:rsidRDefault="003E338F" w:rsidP="00E958DE">
      <w:pPr>
        <w:pStyle w:val="ListParagraph"/>
        <w:numPr>
          <w:ilvl w:val="0"/>
          <w:numId w:val="67"/>
        </w:numPr>
        <w:spacing w:before="120" w:after="120" w:line="360" w:lineRule="auto"/>
        <w:contextualSpacing w:val="0"/>
        <w:jc w:val="both"/>
        <w:rPr>
          <w:rFonts w:asciiTheme="minorHAnsi" w:hAnsiTheme="minorHAnsi" w:cstheme="minorHAnsi"/>
          <w:sz w:val="24"/>
          <w:szCs w:val="24"/>
        </w:rPr>
      </w:pPr>
      <w:r w:rsidRPr="005D6B9B">
        <w:rPr>
          <w:rFonts w:asciiTheme="minorHAnsi" w:hAnsiTheme="minorHAnsi" w:cstheme="minorHAnsi"/>
          <w:sz w:val="24"/>
          <w:szCs w:val="24"/>
        </w:rPr>
        <w:t>The Amman–</w:t>
      </w:r>
      <w:proofErr w:type="spellStart"/>
      <w:r w:rsidRPr="005D6B9B">
        <w:rPr>
          <w:rFonts w:asciiTheme="minorHAnsi" w:hAnsiTheme="minorHAnsi" w:cstheme="minorHAnsi"/>
          <w:sz w:val="24"/>
          <w:szCs w:val="24"/>
        </w:rPr>
        <w:t>Sahab-Azraq</w:t>
      </w:r>
      <w:proofErr w:type="spellEnd"/>
      <w:r w:rsidRPr="005D6B9B">
        <w:rPr>
          <w:rFonts w:asciiTheme="minorHAnsi" w:hAnsiTheme="minorHAnsi" w:cstheme="minorHAnsi"/>
          <w:sz w:val="24"/>
          <w:szCs w:val="24"/>
        </w:rPr>
        <w:t xml:space="preserve"> Corridor. This is the historical trail which connects Amman with the important religious site of the Cave of Sleepers with </w:t>
      </w:r>
      <w:proofErr w:type="spellStart"/>
      <w:r w:rsidRPr="005D6B9B">
        <w:rPr>
          <w:rFonts w:asciiTheme="minorHAnsi" w:hAnsiTheme="minorHAnsi" w:cstheme="minorHAnsi"/>
          <w:sz w:val="24"/>
          <w:szCs w:val="24"/>
        </w:rPr>
        <w:t>Muwaqqar-Kharaneh-Qsair</w:t>
      </w:r>
      <w:proofErr w:type="spellEnd"/>
      <w:r w:rsidRPr="005D6B9B">
        <w:rPr>
          <w:rFonts w:asciiTheme="minorHAnsi" w:hAnsiTheme="minorHAnsi" w:cstheme="minorHAnsi"/>
          <w:sz w:val="24"/>
          <w:szCs w:val="24"/>
        </w:rPr>
        <w:t xml:space="preserve"> </w:t>
      </w:r>
      <w:proofErr w:type="spellStart"/>
      <w:r w:rsidRPr="005D6B9B">
        <w:rPr>
          <w:rFonts w:asciiTheme="minorHAnsi" w:hAnsiTheme="minorHAnsi" w:cstheme="minorHAnsi"/>
          <w:sz w:val="24"/>
          <w:szCs w:val="24"/>
        </w:rPr>
        <w:t>Amra</w:t>
      </w:r>
      <w:proofErr w:type="spellEnd"/>
      <w:r w:rsidRPr="005D6B9B">
        <w:rPr>
          <w:rFonts w:asciiTheme="minorHAnsi" w:hAnsiTheme="minorHAnsi" w:cstheme="minorHAnsi"/>
          <w:sz w:val="24"/>
          <w:szCs w:val="24"/>
        </w:rPr>
        <w:t xml:space="preserve">. It extends to </w:t>
      </w:r>
      <w:proofErr w:type="spellStart"/>
      <w:r w:rsidRPr="005D6B9B">
        <w:rPr>
          <w:rFonts w:asciiTheme="minorHAnsi" w:hAnsiTheme="minorHAnsi" w:cstheme="minorHAnsi"/>
          <w:sz w:val="24"/>
          <w:szCs w:val="24"/>
        </w:rPr>
        <w:t>Azraq</w:t>
      </w:r>
      <w:proofErr w:type="spellEnd"/>
      <w:r w:rsidRPr="005D6B9B">
        <w:rPr>
          <w:rFonts w:asciiTheme="minorHAnsi" w:hAnsiTheme="minorHAnsi" w:cstheme="minorHAnsi"/>
          <w:sz w:val="24"/>
          <w:szCs w:val="24"/>
        </w:rPr>
        <w:t xml:space="preserve"> where the important Roman Fort is located on the commercial road that connects Damascus with the heart of the Arabian Peninsula.</w:t>
      </w:r>
    </w:p>
    <w:p w:rsidR="003E338F" w:rsidRPr="005D6B9B" w:rsidRDefault="003E338F" w:rsidP="00E958DE">
      <w:pPr>
        <w:pStyle w:val="ListParagraph"/>
        <w:numPr>
          <w:ilvl w:val="0"/>
          <w:numId w:val="67"/>
        </w:numPr>
        <w:spacing w:before="120" w:after="120" w:line="360" w:lineRule="auto"/>
        <w:contextualSpacing w:val="0"/>
        <w:jc w:val="both"/>
        <w:rPr>
          <w:rFonts w:asciiTheme="minorHAnsi" w:hAnsiTheme="minorHAnsi" w:cstheme="minorHAnsi"/>
          <w:sz w:val="24"/>
          <w:szCs w:val="24"/>
        </w:rPr>
      </w:pPr>
      <w:r w:rsidRPr="005D6B9B">
        <w:rPr>
          <w:rFonts w:asciiTheme="minorHAnsi" w:hAnsiTheme="minorHAnsi" w:cstheme="minorHAnsi"/>
          <w:sz w:val="24"/>
          <w:szCs w:val="24"/>
        </w:rPr>
        <w:t xml:space="preserve">The Hejaz Railway (located southwest of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City) was originally built to transport pilgrims from the city of Damascus in Syria to </w:t>
      </w:r>
      <w:proofErr w:type="spellStart"/>
      <w:r w:rsidRPr="005D6B9B">
        <w:rPr>
          <w:rFonts w:asciiTheme="minorHAnsi" w:hAnsiTheme="minorHAnsi" w:cstheme="minorHAnsi"/>
          <w:sz w:val="24"/>
          <w:szCs w:val="24"/>
        </w:rPr>
        <w:t>Madina</w:t>
      </w:r>
      <w:proofErr w:type="spellEnd"/>
      <w:r w:rsidRPr="005D6B9B">
        <w:rPr>
          <w:rFonts w:asciiTheme="minorHAnsi" w:hAnsiTheme="minorHAnsi" w:cstheme="minorHAnsi"/>
          <w:sz w:val="24"/>
          <w:szCs w:val="24"/>
        </w:rPr>
        <w:t xml:space="preserve"> in Saudi Arabia. The railway is considered a Heritage Corridor.</w:t>
      </w:r>
    </w:p>
    <w:p w:rsidR="003E338F" w:rsidRPr="005D6B9B" w:rsidRDefault="003E338F" w:rsidP="003E338F">
      <w:pPr>
        <w:ind w:right="4"/>
        <w:jc w:val="both"/>
        <w:rPr>
          <w:rFonts w:asciiTheme="minorHAnsi" w:hAnsiTheme="minorHAnsi" w:cstheme="minorHAnsi"/>
          <w:iCs/>
          <w:sz w:val="24"/>
          <w:szCs w:val="24"/>
        </w:rPr>
      </w:pPr>
      <w:r w:rsidRPr="005D6B9B">
        <w:rPr>
          <w:rFonts w:asciiTheme="minorHAnsi" w:hAnsiTheme="minorHAnsi" w:cstheme="minorHAnsi"/>
          <w:iCs/>
          <w:noProof/>
          <w:sz w:val="24"/>
          <w:szCs w:val="24"/>
          <w:lang w:eastAsia="en-US"/>
        </w:rPr>
        <w:drawing>
          <wp:inline distT="0" distB="0" distL="0" distR="0">
            <wp:extent cx="3467100" cy="4657725"/>
            <wp:effectExtent l="19050" t="0" r="0" b="0"/>
            <wp:docPr id="6" name="Picture 1" descr="C:\Amman Development Corridor SEA\Phase 4 - Operational Plans\Project 2 - Sahab Downtown Revitalization\Area action plan-15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man Development Corridor SEA\Phase 4 - Operational Plans\Project 2 - Sahab Downtown Revitalization\Area action plan-150 -11.jpg"/>
                    <pic:cNvPicPr>
                      <a:picLocks noChangeAspect="1" noChangeArrowheads="1"/>
                    </pic:cNvPicPr>
                  </pic:nvPicPr>
                  <pic:blipFill>
                    <a:blip r:embed="rId11" cstate="print"/>
                    <a:srcRect/>
                    <a:stretch>
                      <a:fillRect/>
                    </a:stretch>
                  </pic:blipFill>
                  <pic:spPr bwMode="auto">
                    <a:xfrm>
                      <a:off x="0" y="0"/>
                      <a:ext cx="3470910" cy="4655820"/>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iCs/>
          <w:sz w:val="24"/>
          <w:szCs w:val="24"/>
        </w:rPr>
      </w:pPr>
      <w:bookmarkStart w:id="4" w:name="_Toc440406164"/>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xml:space="preserve">: Boundaries of Sahab District, City of Sahab and City Center </w:t>
      </w:r>
      <w:r w:rsidRPr="005D6B9B">
        <w:rPr>
          <w:rFonts w:asciiTheme="minorHAnsi" w:hAnsiTheme="minorHAnsi" w:cstheme="minorHAnsi"/>
          <w:noProof/>
          <w:sz w:val="24"/>
          <w:szCs w:val="24"/>
          <w:cs/>
        </w:rPr>
        <w:t>‎</w:t>
      </w:r>
      <w:r w:rsidRPr="005D6B9B">
        <w:rPr>
          <w:rFonts w:asciiTheme="minorHAnsi" w:hAnsiTheme="minorHAnsi" w:cstheme="minorHAnsi"/>
          <w:noProof/>
          <w:sz w:val="24"/>
          <w:szCs w:val="24"/>
          <w:rtl/>
          <w:cs/>
        </w:rPr>
        <w:t>.</w:t>
      </w:r>
      <w:bookmarkEnd w:id="4"/>
    </w:p>
    <w:p w:rsidR="003E338F" w:rsidRPr="005D6B9B" w:rsidRDefault="003E338F" w:rsidP="003E338F">
      <w:pPr>
        <w:pStyle w:val="Heading1"/>
        <w:keepLines w:val="0"/>
        <w:pBdr>
          <w:top w:val="none" w:sz="0" w:space="0" w:color="auto"/>
          <w:left w:val="none" w:sz="0" w:space="0" w:color="auto"/>
          <w:bottom w:val="none" w:sz="0" w:space="0" w:color="auto"/>
          <w:right w:val="none" w:sz="0" w:space="0" w:color="auto"/>
        </w:pBdr>
        <w:shd w:val="clear" w:color="auto" w:fill="auto"/>
        <w:tabs>
          <w:tab w:val="num" w:pos="1800"/>
        </w:tabs>
        <w:spacing w:before="120" w:after="120" w:line="360" w:lineRule="auto"/>
        <w:ind w:left="0"/>
        <w:rPr>
          <w:rFonts w:asciiTheme="minorHAnsi" w:hAnsiTheme="minorHAnsi" w:cstheme="minorHAnsi"/>
          <w:color w:val="006FC0"/>
          <w:sz w:val="24"/>
          <w:szCs w:val="24"/>
          <w:u w:val="single"/>
        </w:rPr>
      </w:pPr>
      <w:bookmarkStart w:id="5" w:name="_Toc440406091"/>
      <w:proofErr w:type="spellStart"/>
      <w:r w:rsidRPr="005D6B9B">
        <w:rPr>
          <w:rFonts w:asciiTheme="minorHAnsi" w:hAnsiTheme="minorHAnsi" w:cstheme="minorHAnsi"/>
          <w:color w:val="006FC0"/>
          <w:sz w:val="24"/>
          <w:szCs w:val="24"/>
          <w:u w:val="single"/>
        </w:rPr>
        <w:t>Sahab</w:t>
      </w:r>
      <w:proofErr w:type="spellEnd"/>
      <w:r w:rsidRPr="005D6B9B">
        <w:rPr>
          <w:rFonts w:asciiTheme="minorHAnsi" w:hAnsiTheme="minorHAnsi" w:cstheme="minorHAnsi"/>
          <w:color w:val="006FC0"/>
          <w:sz w:val="24"/>
          <w:szCs w:val="24"/>
          <w:u w:val="single"/>
        </w:rPr>
        <w:t xml:space="preserve"> Circumstances</w:t>
      </w:r>
      <w:bookmarkEnd w:id="5"/>
    </w:p>
    <w:p w:rsidR="003E338F" w:rsidRPr="005D6B9B" w:rsidRDefault="003E338F" w:rsidP="003E338F">
      <w:pPr>
        <w:spacing w:line="240" w:lineRule="auto"/>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According to Jordanian Municipal Law: </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val="fi-FI" w:bidi="ar-JO"/>
        </w:rPr>
      </w:pPr>
      <w:r w:rsidRPr="005D6B9B">
        <w:rPr>
          <w:rFonts w:asciiTheme="minorHAnsi" w:hAnsiTheme="minorHAnsi" w:cstheme="minorHAnsi"/>
          <w:sz w:val="24"/>
          <w:szCs w:val="24"/>
          <w:lang w:bidi="ar-JO"/>
        </w:rPr>
        <w:t>Municipality is a national institute of financial independence</w:t>
      </w:r>
      <w:r w:rsidRPr="005D6B9B">
        <w:rPr>
          <w:rFonts w:asciiTheme="minorHAnsi" w:hAnsiTheme="minorHAnsi" w:cstheme="minorHAnsi"/>
          <w:sz w:val="24"/>
          <w:szCs w:val="24"/>
          <w:lang w:bidi="ar-JO"/>
        </w:rPr>
        <w:tab/>
      </w:r>
      <w:r w:rsidRPr="005D6B9B">
        <w:rPr>
          <w:rFonts w:asciiTheme="minorHAnsi" w:hAnsiTheme="minorHAnsi" w:cstheme="minorHAnsi"/>
          <w:sz w:val="24"/>
          <w:szCs w:val="24"/>
          <w:lang w:bidi="ar-JO"/>
        </w:rPr>
        <w:tab/>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val="fi-FI" w:bidi="ar-JO"/>
        </w:rPr>
      </w:pPr>
      <w:r w:rsidRPr="005D6B9B">
        <w:rPr>
          <w:rFonts w:asciiTheme="minorHAnsi" w:hAnsiTheme="minorHAnsi" w:cstheme="minorHAnsi"/>
          <w:sz w:val="24"/>
          <w:szCs w:val="24"/>
          <w:lang w:bidi="ar-JO"/>
        </w:rPr>
        <w:t>Four categories of municipalities according to their size as per population: A, B, C and D</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val="fi-FI" w:bidi="ar-JO"/>
        </w:rPr>
      </w:pPr>
      <w:r w:rsidRPr="005D6B9B">
        <w:rPr>
          <w:rFonts w:asciiTheme="minorHAnsi" w:hAnsiTheme="minorHAnsi" w:cstheme="minorHAnsi"/>
          <w:sz w:val="24"/>
          <w:szCs w:val="24"/>
          <w:lang w:bidi="ar-JO"/>
        </w:rPr>
        <w:t xml:space="preserve">Municipal rights, obligations and financial commitment are specified according to this categorization </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val="fi-FI" w:bidi="ar-JO"/>
        </w:rPr>
      </w:pPr>
      <w:r w:rsidRPr="005D6B9B">
        <w:rPr>
          <w:rFonts w:asciiTheme="minorHAnsi" w:hAnsiTheme="minorHAnsi" w:cstheme="minorHAnsi"/>
          <w:sz w:val="24"/>
          <w:szCs w:val="24"/>
          <w:lang w:bidi="ar-JO"/>
        </w:rPr>
        <w:t>Municipality Board is set through direct elections every four years and undertakes municipal administration</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val="fi-FI" w:bidi="ar-JO"/>
        </w:rPr>
      </w:pPr>
      <w:r w:rsidRPr="005D6B9B">
        <w:rPr>
          <w:rFonts w:asciiTheme="minorHAnsi" w:hAnsiTheme="minorHAnsi" w:cstheme="minorHAnsi"/>
          <w:sz w:val="24"/>
          <w:szCs w:val="24"/>
          <w:lang w:bidi="ar-JO"/>
        </w:rPr>
        <w:t>Special status and procedures for Greater Amman Municipality (GAM)</w:t>
      </w:r>
    </w:p>
    <w:p w:rsidR="003E338F" w:rsidRPr="005D6B9B" w:rsidRDefault="003E338F" w:rsidP="003E338F">
      <w:pPr>
        <w:spacing w:line="240" w:lineRule="auto"/>
        <w:rPr>
          <w:rStyle w:val="Strong"/>
          <w:rFonts w:asciiTheme="minorHAnsi" w:hAnsiTheme="minorHAnsi" w:cstheme="minorHAnsi"/>
          <w:sz w:val="24"/>
          <w:szCs w:val="24"/>
          <w:lang w:val="fi-FI" w:bidi="ar-JO"/>
        </w:rPr>
      </w:pPr>
      <w:r w:rsidRPr="005D6B9B">
        <w:rPr>
          <w:rStyle w:val="Strong"/>
          <w:rFonts w:asciiTheme="minorHAnsi" w:hAnsiTheme="minorHAnsi" w:cstheme="minorHAnsi"/>
          <w:sz w:val="24"/>
          <w:szCs w:val="24"/>
          <w:lang w:val="fi-FI" w:bidi="ar-JO"/>
        </w:rPr>
        <w:t>Sahab – municipal structure:</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lang w:bidi="ar-JO"/>
        </w:rPr>
      </w:pP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is classified as B-category municipality in Jordan and its organizational structure complies with this category</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bidi="ar-JO"/>
        </w:rPr>
      </w:pP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Mayor elected by general vote every four(right) years</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bidi="ar-JO"/>
        </w:rPr>
      </w:pPr>
      <w:r w:rsidRPr="005D6B9B">
        <w:rPr>
          <w:rFonts w:asciiTheme="minorHAnsi" w:hAnsiTheme="minorHAnsi" w:cstheme="minorHAnsi"/>
          <w:sz w:val="24"/>
          <w:szCs w:val="24"/>
          <w:lang w:bidi="ar-JO"/>
        </w:rPr>
        <w:t>Municipality Council: President and (10) Members, three out of whom are women as elected through the minimum gender quota</w:t>
      </w:r>
    </w:p>
    <w:p w:rsidR="003E338F" w:rsidRPr="005D6B9B" w:rsidRDefault="003E338F" w:rsidP="00E958DE">
      <w:pPr>
        <w:pStyle w:val="ListParagraph"/>
        <w:numPr>
          <w:ilvl w:val="0"/>
          <w:numId w:val="68"/>
        </w:numPr>
        <w:spacing w:before="120" w:after="120" w:line="240" w:lineRule="auto"/>
        <w:contextualSpacing w:val="0"/>
        <w:jc w:val="both"/>
        <w:rPr>
          <w:rFonts w:asciiTheme="minorHAnsi" w:hAnsiTheme="minorHAnsi" w:cstheme="minorHAnsi"/>
          <w:sz w:val="24"/>
          <w:szCs w:val="24"/>
          <w:rtl/>
          <w:lang w:bidi="ar-JO"/>
        </w:rPr>
      </w:pPr>
      <w:r w:rsidRPr="005D6B9B">
        <w:rPr>
          <w:rFonts w:asciiTheme="minorHAnsi" w:hAnsiTheme="minorHAnsi" w:cstheme="minorHAnsi"/>
          <w:sz w:val="24"/>
          <w:szCs w:val="24"/>
          <w:lang w:bidi="ar-JO"/>
        </w:rPr>
        <w:t>In total (202) employees and (108) cleaning staff</w:t>
      </w:r>
    </w:p>
    <w:p w:rsidR="003E338F" w:rsidRPr="005D6B9B" w:rsidRDefault="003E338F" w:rsidP="003E338F">
      <w:pPr>
        <w:shd w:val="clear" w:color="auto" w:fill="FFFFFF"/>
        <w:spacing w:before="100" w:beforeAutospacing="1" w:after="24" w:line="393" w:lineRule="atLeast"/>
        <w:jc w:val="both"/>
        <w:rPr>
          <w:rFonts w:asciiTheme="minorHAnsi" w:hAnsiTheme="minorHAnsi" w:cstheme="minorHAnsi"/>
          <w:color w:val="252525"/>
          <w:sz w:val="24"/>
          <w:szCs w:val="24"/>
        </w:rPr>
      </w:pPr>
      <w:r w:rsidRPr="005D6B9B">
        <w:rPr>
          <w:rFonts w:asciiTheme="minorHAnsi" w:hAnsiTheme="minorHAnsi" w:cstheme="minorHAnsi"/>
          <w:noProof/>
          <w:sz w:val="24"/>
          <w:szCs w:val="24"/>
          <w:lang w:eastAsia="en-US"/>
        </w:rPr>
        <w:drawing>
          <wp:inline distT="0" distB="0" distL="0" distR="0">
            <wp:extent cx="4610100" cy="5950444"/>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b="17024"/>
                    <a:stretch>
                      <a:fillRect/>
                    </a:stretch>
                  </pic:blipFill>
                  <pic:spPr bwMode="auto">
                    <a:xfrm>
                      <a:off x="0" y="0"/>
                      <a:ext cx="4610100" cy="5950444"/>
                    </a:xfrm>
                    <a:prstGeom prst="rect">
                      <a:avLst/>
                    </a:prstGeom>
                    <a:noFill/>
                  </pic:spPr>
                </pic:pic>
              </a:graphicData>
            </a:graphic>
          </wp:inline>
        </w:drawing>
      </w:r>
    </w:p>
    <w:p w:rsidR="003E338F" w:rsidRPr="005D6B9B" w:rsidRDefault="003E338F" w:rsidP="003E338F">
      <w:pPr>
        <w:pStyle w:val="Caption"/>
        <w:rPr>
          <w:rFonts w:asciiTheme="minorHAnsi" w:hAnsiTheme="minorHAnsi" w:cstheme="minorHAnsi"/>
          <w:color w:val="252525"/>
          <w:sz w:val="24"/>
          <w:szCs w:val="24"/>
        </w:rPr>
      </w:pPr>
      <w:bookmarkStart w:id="6" w:name="_Toc440406174"/>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Area along Sahab Road.</w:t>
      </w:r>
      <w:bookmarkEnd w:id="6"/>
    </w:p>
    <w:p w:rsidR="003E338F" w:rsidRPr="005D6B9B" w:rsidRDefault="003E338F" w:rsidP="003E338F">
      <w:pPr>
        <w:pStyle w:val="Heading1"/>
        <w:keepLines w:val="0"/>
        <w:pBdr>
          <w:top w:val="none" w:sz="0" w:space="0" w:color="auto"/>
          <w:left w:val="none" w:sz="0" w:space="0" w:color="auto"/>
          <w:bottom w:val="none" w:sz="0" w:space="0" w:color="auto"/>
          <w:right w:val="none" w:sz="0" w:space="0" w:color="auto"/>
        </w:pBdr>
        <w:shd w:val="clear" w:color="auto" w:fill="auto"/>
        <w:tabs>
          <w:tab w:val="num" w:pos="1800"/>
        </w:tabs>
        <w:spacing w:before="120" w:after="120" w:line="360" w:lineRule="auto"/>
        <w:ind w:left="0"/>
        <w:rPr>
          <w:rFonts w:asciiTheme="minorHAnsi" w:hAnsiTheme="minorHAnsi" w:cstheme="minorHAnsi"/>
          <w:color w:val="006FC0"/>
          <w:sz w:val="24"/>
          <w:szCs w:val="24"/>
          <w:u w:val="single"/>
        </w:rPr>
      </w:pPr>
      <w:bookmarkStart w:id="7" w:name="_Toc440406103"/>
      <w:proofErr w:type="spellStart"/>
      <w:r w:rsidRPr="005D6B9B">
        <w:rPr>
          <w:rFonts w:asciiTheme="minorHAnsi" w:hAnsiTheme="minorHAnsi" w:cstheme="minorHAnsi"/>
          <w:color w:val="006FC0"/>
          <w:sz w:val="24"/>
          <w:szCs w:val="24"/>
          <w:u w:val="single"/>
        </w:rPr>
        <w:t>Sahab</w:t>
      </w:r>
      <w:proofErr w:type="spellEnd"/>
      <w:r w:rsidRPr="005D6B9B">
        <w:rPr>
          <w:rFonts w:asciiTheme="minorHAnsi" w:hAnsiTheme="minorHAnsi" w:cstheme="minorHAnsi"/>
          <w:color w:val="006FC0"/>
          <w:sz w:val="24"/>
          <w:szCs w:val="24"/>
          <w:u w:val="single"/>
        </w:rPr>
        <w:t xml:space="preserve"> – specific challenges</w:t>
      </w:r>
      <w:bookmarkEnd w:id="7"/>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lang w:bidi="ar-JO"/>
        </w:rPr>
      </w:pPr>
      <w:r w:rsidRPr="005D6B9B">
        <w:rPr>
          <w:rFonts w:asciiTheme="minorHAnsi" w:hAnsiTheme="minorHAnsi" w:cstheme="minorHAnsi"/>
          <w:sz w:val="24"/>
          <w:szCs w:val="24"/>
        </w:rPr>
        <w:t xml:space="preserve">Lack of urban environment fabric and infrastructure management, including roads, sidewalks, walkways, water supply, and sanitation </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rtl/>
          <w:lang w:bidi="ar-JO"/>
        </w:rPr>
      </w:pPr>
      <w:r w:rsidRPr="005D6B9B">
        <w:rPr>
          <w:rFonts w:asciiTheme="minorHAnsi" w:hAnsiTheme="minorHAnsi" w:cstheme="minorHAnsi"/>
          <w:sz w:val="24"/>
          <w:szCs w:val="24"/>
        </w:rPr>
        <w:t>Crowded streets and insufficient public transportation system</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rtl/>
          <w:lang w:bidi="ar-JO"/>
        </w:rPr>
      </w:pPr>
      <w:r w:rsidRPr="005D6B9B">
        <w:rPr>
          <w:rFonts w:asciiTheme="minorHAnsi" w:hAnsiTheme="minorHAnsi" w:cstheme="minorHAnsi"/>
          <w:sz w:val="24"/>
          <w:szCs w:val="24"/>
        </w:rPr>
        <w:t>Poor pedestrian connections to new bus station and station itself lacks shelter from rain and sun</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rtl/>
          <w:lang w:bidi="ar-JO"/>
        </w:rPr>
      </w:pPr>
      <w:r w:rsidRPr="005D6B9B">
        <w:rPr>
          <w:rFonts w:asciiTheme="minorHAnsi" w:hAnsiTheme="minorHAnsi" w:cstheme="minorHAnsi"/>
          <w:sz w:val="24"/>
          <w:szCs w:val="24"/>
        </w:rPr>
        <w:t>No recreational areas, playgrounds, parks or open public spaces except the bus station</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rtl/>
          <w:lang w:bidi="ar-JO"/>
        </w:rPr>
      </w:pPr>
      <w:r w:rsidRPr="005D6B9B">
        <w:rPr>
          <w:rFonts w:asciiTheme="minorHAnsi" w:hAnsiTheme="minorHAnsi" w:cstheme="minorHAnsi"/>
          <w:sz w:val="24"/>
          <w:szCs w:val="24"/>
        </w:rPr>
        <w:t xml:space="preserve">Pedestrian sidewalks vary in condition or do not exist </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lang w:bidi="ar-JO"/>
        </w:rPr>
      </w:pPr>
      <w:r w:rsidRPr="005D6B9B">
        <w:rPr>
          <w:rFonts w:asciiTheme="minorHAnsi" w:hAnsiTheme="minorHAnsi" w:cstheme="minorHAnsi"/>
          <w:sz w:val="24"/>
          <w:szCs w:val="24"/>
          <w:lang w:bidi="ar-JO"/>
        </w:rPr>
        <w:t>Poor social and cultural image due to absence of social facilities, services and open space</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rtl/>
          <w:lang w:bidi="ar-JO"/>
        </w:rPr>
      </w:pPr>
      <w:r w:rsidRPr="005D6B9B">
        <w:rPr>
          <w:rFonts w:asciiTheme="minorHAnsi" w:hAnsiTheme="minorHAnsi" w:cstheme="minorHAnsi"/>
          <w:sz w:val="24"/>
          <w:szCs w:val="24"/>
          <w:lang w:bidi="ar-JO"/>
        </w:rPr>
        <w:t>Environmental degradation and heavy pollution due to industrial activities</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rtl/>
          <w:lang w:bidi="ar-JO"/>
        </w:rPr>
      </w:pPr>
      <w:r w:rsidRPr="005D6B9B">
        <w:rPr>
          <w:rFonts w:asciiTheme="minorHAnsi" w:hAnsiTheme="minorHAnsi" w:cstheme="minorHAnsi"/>
          <w:sz w:val="24"/>
          <w:szCs w:val="24"/>
          <w:lang w:bidi="ar-JO"/>
        </w:rPr>
        <w:t>Traffic congestion that slows down business development</w:t>
      </w:r>
    </w:p>
    <w:p w:rsidR="003E338F" w:rsidRPr="005D6B9B" w:rsidRDefault="003E338F" w:rsidP="00E958DE">
      <w:pPr>
        <w:pStyle w:val="ListParagraph"/>
        <w:numPr>
          <w:ilvl w:val="0"/>
          <w:numId w:val="69"/>
        </w:numPr>
        <w:spacing w:before="120" w:after="120" w:line="276" w:lineRule="auto"/>
        <w:ind w:left="1701" w:hanging="708"/>
        <w:contextualSpacing w:val="0"/>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Challenges to social cohesion due to fast population growth, high crime rates and drug </w:t>
      </w:r>
      <w:proofErr w:type="gramStart"/>
      <w:r w:rsidRPr="005D6B9B">
        <w:rPr>
          <w:rFonts w:asciiTheme="minorHAnsi" w:hAnsiTheme="minorHAnsi" w:cstheme="minorHAnsi"/>
          <w:sz w:val="24"/>
          <w:szCs w:val="24"/>
          <w:lang w:bidi="ar-JO"/>
        </w:rPr>
        <w:t>use .</w:t>
      </w:r>
      <w:proofErr w:type="gramEnd"/>
    </w:p>
    <w:p w:rsidR="003E338F" w:rsidRPr="005D6B9B" w:rsidRDefault="003E338F" w:rsidP="003E338F">
      <w:pPr>
        <w:pStyle w:val="Heading1"/>
        <w:keepLines w:val="0"/>
        <w:pBdr>
          <w:top w:val="none" w:sz="0" w:space="0" w:color="auto"/>
          <w:left w:val="none" w:sz="0" w:space="0" w:color="auto"/>
          <w:bottom w:val="none" w:sz="0" w:space="0" w:color="auto"/>
          <w:right w:val="none" w:sz="0" w:space="0" w:color="auto"/>
        </w:pBdr>
        <w:shd w:val="clear" w:color="auto" w:fill="auto"/>
        <w:tabs>
          <w:tab w:val="num" w:pos="1800"/>
        </w:tabs>
        <w:spacing w:before="120" w:after="120" w:line="360" w:lineRule="auto"/>
        <w:ind w:left="0"/>
        <w:rPr>
          <w:rFonts w:asciiTheme="minorHAnsi" w:hAnsiTheme="minorHAnsi" w:cstheme="minorHAnsi"/>
          <w:color w:val="006FC0"/>
          <w:sz w:val="24"/>
          <w:szCs w:val="24"/>
          <w:u w:val="single"/>
        </w:rPr>
      </w:pPr>
      <w:bookmarkStart w:id="8" w:name="_Toc440406104"/>
      <w:r w:rsidRPr="005D6B9B">
        <w:rPr>
          <w:rFonts w:asciiTheme="minorHAnsi" w:hAnsiTheme="minorHAnsi" w:cstheme="minorHAnsi"/>
          <w:color w:val="006FC0"/>
          <w:sz w:val="24"/>
          <w:szCs w:val="24"/>
          <w:u w:val="single"/>
        </w:rPr>
        <w:t>Environmental Issues</w:t>
      </w:r>
      <w:bookmarkEnd w:id="8"/>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The following sub-sections present key environmental considerations that, at this stage, are highlighted for further consideration in a detailed environmental impact assessment study to be conducted at the next development phase of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9" w:name="_Toc440406108"/>
      <w:r w:rsidRPr="005D6B9B">
        <w:rPr>
          <w:rFonts w:asciiTheme="minorHAnsi" w:hAnsiTheme="minorHAnsi" w:cstheme="minorHAnsi"/>
          <w:sz w:val="24"/>
          <w:szCs w:val="24"/>
          <w:u w:val="single"/>
        </w:rPr>
        <w:t>Consolidation and Relocation of Workshops</w:t>
      </w:r>
      <w:bookmarkEnd w:id="9"/>
    </w:p>
    <w:p w:rsidR="003E338F" w:rsidRPr="005D6B9B" w:rsidRDefault="003E338F" w:rsidP="003E338F">
      <w:pPr>
        <w:jc w:val="both"/>
        <w:rPr>
          <w:rFonts w:asciiTheme="minorHAnsi" w:hAnsiTheme="minorHAnsi" w:cstheme="minorHAnsi"/>
          <w:sz w:val="24"/>
          <w:szCs w:val="24"/>
        </w:rPr>
      </w:pP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has a multitude of workshops scattered all over the city, including its center, and performing a range of light industrial and manufacturing activities such as car repair and car body shops with painting booths; carpenters and blacksmith shops; electrical appliance repair shops and others. Operating these shops generates traffic congestion, noise, air pollutants and other wastes in addition to causing a significant public health risk. Hazardous, explosive and sometimes toxic materials are stored in these shops which happen to be located, in many cases, just underneath residences and office buildings. Tanks of pressurized oxygen used for welding, liquid pressurized gas cylinders, and fuel tanks are stored in some of these shops. </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10" w:name="_Toc440406110"/>
      <w:r w:rsidRPr="005D6B9B">
        <w:rPr>
          <w:rFonts w:asciiTheme="minorHAnsi" w:hAnsiTheme="minorHAnsi" w:cstheme="minorHAnsi"/>
          <w:sz w:val="24"/>
          <w:szCs w:val="24"/>
          <w:u w:val="single"/>
        </w:rPr>
        <w:t>Existing Bus Station</w:t>
      </w:r>
      <w:bookmarkEnd w:id="10"/>
    </w:p>
    <w:p w:rsidR="003E338F" w:rsidRPr="005D6B9B" w:rsidRDefault="003E338F" w:rsidP="003E338F">
      <w:pPr>
        <w:jc w:val="both"/>
        <w:rPr>
          <w:rFonts w:asciiTheme="minorHAnsi" w:hAnsiTheme="minorHAnsi" w:cstheme="minorHAnsi"/>
          <w:sz w:val="24"/>
          <w:szCs w:val="24"/>
        </w:rPr>
      </w:pP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downtown serves as a transportation hub for the entire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District. Residents of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and nearby towns and villages use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as a center point to travel to further destinations. A relatively new bus station serving the entire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district is located on the main street on the eastern edge of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Center. The site is a longitudinal strip with a total area of 7,600 m</w:t>
      </w:r>
      <w:r w:rsidRPr="005D6B9B">
        <w:rPr>
          <w:rFonts w:asciiTheme="minorHAnsi" w:hAnsiTheme="minorHAnsi" w:cstheme="minorHAnsi"/>
          <w:sz w:val="24"/>
          <w:szCs w:val="24"/>
          <w:vertAlign w:val="superscript"/>
        </w:rPr>
        <w:t>2</w:t>
      </w:r>
      <w:r w:rsidRPr="005D6B9B">
        <w:rPr>
          <w:rFonts w:asciiTheme="minorHAnsi" w:hAnsiTheme="minorHAnsi" w:cstheme="minorHAnsi"/>
          <w:sz w:val="24"/>
          <w:szCs w:val="24"/>
        </w:rPr>
        <w:t xml:space="preserve">. Although the station is conveniently located for its users, it is contributing to traffic congestion on the main street. </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11" w:name="_Toc440406111"/>
      <w:r w:rsidRPr="005D6B9B">
        <w:rPr>
          <w:rFonts w:asciiTheme="minorHAnsi" w:hAnsiTheme="minorHAnsi" w:cstheme="minorHAnsi"/>
          <w:sz w:val="24"/>
          <w:szCs w:val="24"/>
          <w:u w:val="single"/>
        </w:rPr>
        <w:t>Wastewater Collection and Surface Water Drainage</w:t>
      </w:r>
      <w:bookmarkEnd w:id="11"/>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Currently, there is no wastewater collection system serving the communities living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The population relies on cesspits and septic tanks to collect their wastewater. </w:t>
      </w:r>
      <w:proofErr w:type="spellStart"/>
      <w:r w:rsidRPr="005D6B9B">
        <w:rPr>
          <w:rFonts w:asciiTheme="minorHAnsi" w:hAnsiTheme="minorHAnsi" w:cstheme="minorHAnsi"/>
          <w:sz w:val="24"/>
          <w:szCs w:val="24"/>
        </w:rPr>
        <w:t>Septage</w:t>
      </w:r>
      <w:proofErr w:type="spellEnd"/>
      <w:r w:rsidRPr="005D6B9B">
        <w:rPr>
          <w:rFonts w:asciiTheme="minorHAnsi" w:hAnsiTheme="minorHAnsi" w:cstheme="minorHAnsi"/>
          <w:sz w:val="24"/>
          <w:szCs w:val="24"/>
        </w:rPr>
        <w:t xml:space="preserve"> is then allowed to infiltrate into the ground or is collected by </w:t>
      </w:r>
      <w:proofErr w:type="spellStart"/>
      <w:r w:rsidRPr="005D6B9B">
        <w:rPr>
          <w:rFonts w:asciiTheme="minorHAnsi" w:hAnsiTheme="minorHAnsi" w:cstheme="minorHAnsi"/>
          <w:sz w:val="24"/>
          <w:szCs w:val="24"/>
        </w:rPr>
        <w:t>septage</w:t>
      </w:r>
      <w:proofErr w:type="spellEnd"/>
      <w:r w:rsidRPr="005D6B9B">
        <w:rPr>
          <w:rFonts w:asciiTheme="minorHAnsi" w:hAnsiTheme="minorHAnsi" w:cstheme="minorHAnsi"/>
          <w:sz w:val="24"/>
          <w:szCs w:val="24"/>
        </w:rPr>
        <w:t xml:space="preserve"> tankers when the cesspits are filled. The cesspits are usually located in the backyard of residences or very close to the main roads. Common cesspits are made of concrete blocks with openings that allow percolation into the ground. Seepage from cesspits and septic tanks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constitutes a major health risk and is expected a major source of groundwater contamination. </w:t>
      </w: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The South Amman Wastewater Collection and Treatment project is under implementation by the Water Authority of Jordan (WAJ) and will eventually cover the town of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and provide the necessary sanitary services. </w:t>
      </w:r>
    </w:p>
    <w:p w:rsidR="003E338F" w:rsidRPr="005D6B9B" w:rsidRDefault="003E338F" w:rsidP="003E338F">
      <w:pPr>
        <w:jc w:val="both"/>
        <w:rPr>
          <w:rFonts w:asciiTheme="minorHAnsi" w:hAnsiTheme="minorHAnsi" w:cstheme="minorHAnsi"/>
          <w:sz w:val="24"/>
          <w:szCs w:val="24"/>
        </w:rPr>
      </w:pP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lacks storm water drainage services and although precipitation is relatively low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storm water collects in streets and open yards then follows natural slopes into nearby </w:t>
      </w:r>
      <w:proofErr w:type="spellStart"/>
      <w:r w:rsidRPr="005D6B9B">
        <w:rPr>
          <w:rFonts w:asciiTheme="minorHAnsi" w:hAnsiTheme="minorHAnsi" w:cstheme="minorHAnsi"/>
          <w:sz w:val="24"/>
          <w:szCs w:val="24"/>
        </w:rPr>
        <w:t>wadis</w:t>
      </w:r>
      <w:proofErr w:type="spellEnd"/>
      <w:r w:rsidRPr="005D6B9B">
        <w:rPr>
          <w:rFonts w:asciiTheme="minorHAnsi" w:hAnsiTheme="minorHAnsi" w:cstheme="minorHAnsi"/>
          <w:sz w:val="24"/>
          <w:szCs w:val="24"/>
        </w:rPr>
        <w:t xml:space="preserve"> and streams. </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12" w:name="_Toc440406112"/>
      <w:r w:rsidRPr="005D6B9B">
        <w:rPr>
          <w:rFonts w:asciiTheme="minorHAnsi" w:hAnsiTheme="minorHAnsi" w:cstheme="minorHAnsi"/>
          <w:sz w:val="24"/>
          <w:szCs w:val="24"/>
          <w:u w:val="single"/>
        </w:rPr>
        <w:t>Stone-cutting workshops</w:t>
      </w:r>
      <w:bookmarkEnd w:id="12"/>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There are two groups of stone-cutting and polishing workshops in the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area as shown in (</w:t>
      </w:r>
      <w:fldSimple w:instr=" REF _Ref439535756 \h  \* MERGEFORMAT ">
        <w:r w:rsidR="00832177" w:rsidRPr="005D6B9B">
          <w:rPr>
            <w:rFonts w:asciiTheme="minorHAnsi" w:hAnsiTheme="minorHAnsi" w:cstheme="minorHAnsi"/>
            <w:sz w:val="24"/>
            <w:szCs w:val="24"/>
          </w:rPr>
          <w:t xml:space="preserve">Figure </w:t>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832177" w:rsidRPr="005D6B9B">
          <w:rPr>
            <w:rFonts w:asciiTheme="minorHAnsi" w:hAnsiTheme="minorHAnsi" w:cstheme="minorHAnsi"/>
            <w:noProof/>
            <w:sz w:val="24"/>
            <w:szCs w:val="24"/>
          </w:rPr>
          <w:t>.</w:t>
        </w:r>
        <w:r w:rsidR="00832177">
          <w:rPr>
            <w:rFonts w:asciiTheme="minorHAnsi" w:hAnsiTheme="minorHAnsi" w:cstheme="minorHAnsi"/>
            <w:noProof/>
            <w:sz w:val="24"/>
            <w:szCs w:val="24"/>
          </w:rPr>
          <w:t>1</w:t>
        </w:r>
      </w:fldSimple>
      <w:proofErr w:type="gramStart"/>
      <w:r w:rsidRPr="005D6B9B">
        <w:rPr>
          <w:rFonts w:asciiTheme="minorHAnsi" w:hAnsiTheme="minorHAnsi" w:cstheme="minorHAnsi"/>
          <w:sz w:val="24"/>
          <w:szCs w:val="24"/>
        </w:rPr>
        <w:t>) ;</w:t>
      </w:r>
      <w:proofErr w:type="gramEnd"/>
      <w:r w:rsidRPr="005D6B9B">
        <w:rPr>
          <w:rFonts w:asciiTheme="minorHAnsi" w:hAnsiTheme="minorHAnsi" w:cstheme="minorHAnsi"/>
          <w:sz w:val="24"/>
          <w:szCs w:val="24"/>
        </w:rPr>
        <w:t xml:space="preserve"> one within the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District boundaries located southeast of the city adjacent to the industrial estate; and another smaller group located northwest of the city outside the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city limits. These two areas are a major environmental concern due to their air emissions and aesthetic impact which has turned the area into an environmental disaster. </w:t>
      </w: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Although the stone-cutting group of workshops located within the city limits is larger and more densely occupied by workshops, it is the smaller group of workshops that is believed to have a greater environmental impact on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and its residents due to the prevailing northwesterly wind direction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The larger group of workshops was formed at its present location about 15 years ago, apparently after moving from another nearby location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The workshops currently lease the land from land owners and perform stone cutting, shaping and polishing. Many workshops bring in the big pieces of rock, prepare them for cutting and cut them into smaller pieces. </w:t>
      </w:r>
    </w:p>
    <w:p w:rsidR="003E338F" w:rsidRPr="005D6B9B" w:rsidRDefault="003E338F" w:rsidP="003E338F">
      <w:pPr>
        <w:jc w:val="both"/>
        <w:rPr>
          <w:rFonts w:asciiTheme="minorHAnsi" w:hAnsiTheme="minorHAnsi" w:cstheme="minorHAnsi"/>
          <w:bCs/>
          <w:sz w:val="24"/>
          <w:szCs w:val="24"/>
        </w:rPr>
      </w:pPr>
      <w:r w:rsidRPr="005D6B9B">
        <w:rPr>
          <w:rFonts w:asciiTheme="minorHAnsi" w:hAnsiTheme="minorHAnsi" w:cstheme="minorHAnsi"/>
          <w:bCs/>
          <w:noProof/>
          <w:sz w:val="24"/>
          <w:szCs w:val="24"/>
          <w:lang w:eastAsia="en-US"/>
        </w:rPr>
        <w:drawing>
          <wp:inline distT="0" distB="0" distL="0" distR="0">
            <wp:extent cx="4533900" cy="23812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33900" cy="2381250"/>
                    </a:xfrm>
                    <a:prstGeom prst="rect">
                      <a:avLst/>
                    </a:prstGeom>
                    <a:noFill/>
                    <a:ln w="9525">
                      <a:noFill/>
                      <a:miter lim="800000"/>
                      <a:headEnd/>
                      <a:tailEnd/>
                    </a:ln>
                  </pic:spPr>
                </pic:pic>
              </a:graphicData>
            </a:graphic>
          </wp:inline>
        </w:drawing>
      </w:r>
      <w:r w:rsidRPr="005D6B9B">
        <w:rPr>
          <w:rFonts w:asciiTheme="minorHAnsi" w:hAnsiTheme="minorHAnsi" w:cstheme="minorHAnsi"/>
          <w:bCs/>
          <w:noProof/>
          <w:sz w:val="24"/>
          <w:szCs w:val="24"/>
          <w:lang w:eastAsia="en-US"/>
        </w:rPr>
        <w:drawing>
          <wp:anchor distT="0" distB="0" distL="114300" distR="114300" simplePos="0" relativeHeight="251661312" behindDoc="1" locked="0" layoutInCell="1" allowOverlap="1">
            <wp:simplePos x="0" y="0"/>
            <wp:positionH relativeFrom="column">
              <wp:posOffset>590550</wp:posOffset>
            </wp:positionH>
            <wp:positionV relativeFrom="paragraph">
              <wp:posOffset>-2540</wp:posOffset>
            </wp:positionV>
            <wp:extent cx="4511040" cy="2369820"/>
            <wp:effectExtent l="19050" t="0" r="381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511040" cy="2369820"/>
                    </a:xfrm>
                    <a:prstGeom prst="rect">
                      <a:avLst/>
                    </a:prstGeom>
                    <a:noFill/>
                    <a:ln w="9525">
                      <a:noFill/>
                      <a:miter lim="800000"/>
                      <a:headEnd/>
                      <a:tailEnd/>
                    </a:ln>
                  </pic:spPr>
                </pic:pic>
              </a:graphicData>
            </a:graphic>
          </wp:anchor>
        </w:drawing>
      </w:r>
    </w:p>
    <w:p w:rsidR="003E338F" w:rsidRPr="005D6B9B" w:rsidRDefault="003E338F" w:rsidP="003E338F">
      <w:pPr>
        <w:pStyle w:val="Caption"/>
        <w:rPr>
          <w:rFonts w:asciiTheme="minorHAnsi" w:hAnsiTheme="minorHAnsi" w:cstheme="minorHAnsi"/>
          <w:color w:val="000000"/>
          <w:sz w:val="24"/>
          <w:szCs w:val="24"/>
        </w:rPr>
      </w:pPr>
      <w:bookmarkStart w:id="13" w:name="_Ref439535756"/>
      <w:bookmarkStart w:id="14" w:name="_Toc440406185"/>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w:t>
      </w:r>
      <w:r w:rsidR="00A22B88" w:rsidRPr="005D6B9B">
        <w:rPr>
          <w:rFonts w:asciiTheme="minorHAnsi" w:hAnsiTheme="minorHAnsi" w:cstheme="minorHAnsi"/>
          <w:sz w:val="24"/>
          <w:szCs w:val="24"/>
        </w:rPr>
        <w:fldChar w:fldCharType="end"/>
      </w:r>
      <w:bookmarkEnd w:id="13"/>
      <w:r w:rsidRPr="005D6B9B">
        <w:rPr>
          <w:rFonts w:asciiTheme="minorHAnsi" w:hAnsiTheme="minorHAnsi" w:cstheme="minorHAnsi"/>
          <w:sz w:val="24"/>
          <w:szCs w:val="24"/>
        </w:rPr>
        <w:t xml:space="preserve">: Location of stone-cutting workshops </w:t>
      </w:r>
      <w:r w:rsidRPr="005D6B9B">
        <w:rPr>
          <w:rFonts w:asciiTheme="minorHAnsi" w:hAnsiTheme="minorHAnsi" w:cstheme="minorHAnsi"/>
          <w:sz w:val="24"/>
          <w:szCs w:val="24"/>
          <w:cs/>
        </w:rPr>
        <w:t>‎</w:t>
      </w:r>
      <w:r w:rsidRPr="005D6B9B">
        <w:rPr>
          <w:rFonts w:asciiTheme="minorHAnsi" w:hAnsiTheme="minorHAnsi" w:cstheme="minorHAnsi"/>
          <w:sz w:val="24"/>
          <w:szCs w:val="24"/>
          <w:rtl/>
          <w:cs/>
        </w:rPr>
        <w:t>.</w:t>
      </w:r>
      <w:bookmarkEnd w:id="14"/>
    </w:p>
    <w:p w:rsidR="003E338F" w:rsidRPr="005D6B9B" w:rsidRDefault="003E338F" w:rsidP="003E338F">
      <w:pPr>
        <w:jc w:val="both"/>
        <w:rPr>
          <w:rFonts w:asciiTheme="minorHAnsi" w:hAnsiTheme="minorHAnsi" w:cstheme="minorHAnsi"/>
          <w:bCs/>
          <w:sz w:val="24"/>
          <w:szCs w:val="24"/>
        </w:rPr>
      </w:pPr>
      <w:r w:rsidRPr="005D6B9B">
        <w:rPr>
          <w:rFonts w:asciiTheme="minorHAnsi" w:hAnsiTheme="minorHAnsi" w:cstheme="minorHAnsi"/>
          <w:sz w:val="24"/>
          <w:szCs w:val="24"/>
        </w:rPr>
        <w:t>The</w:t>
      </w:r>
      <w:r w:rsidRPr="005D6B9B">
        <w:rPr>
          <w:rFonts w:asciiTheme="minorHAnsi" w:hAnsiTheme="minorHAnsi" w:cstheme="minorHAnsi"/>
          <w:bCs/>
          <w:sz w:val="24"/>
          <w:szCs w:val="24"/>
        </w:rPr>
        <w:t xml:space="preserve"> </w:t>
      </w:r>
      <w:r w:rsidRPr="005D6B9B">
        <w:rPr>
          <w:rFonts w:asciiTheme="minorHAnsi" w:hAnsiTheme="minorHAnsi" w:cstheme="minorHAnsi"/>
          <w:sz w:val="24"/>
          <w:szCs w:val="24"/>
        </w:rPr>
        <w:t>operation of</w:t>
      </w:r>
      <w:r w:rsidRPr="005D6B9B">
        <w:rPr>
          <w:rFonts w:asciiTheme="minorHAnsi" w:hAnsiTheme="minorHAnsi" w:cstheme="minorHAnsi"/>
          <w:bCs/>
          <w:sz w:val="24"/>
          <w:szCs w:val="24"/>
        </w:rPr>
        <w:t xml:space="preserve"> workshops</w:t>
      </w:r>
      <w:r w:rsidRPr="005D6B9B">
        <w:rPr>
          <w:rFonts w:asciiTheme="minorHAnsi" w:hAnsiTheme="minorHAnsi" w:cstheme="minorHAnsi"/>
          <w:sz w:val="24"/>
          <w:szCs w:val="24"/>
        </w:rPr>
        <w:t xml:space="preserve"> generates a significant amount of dust on a daily basis as a result of the cutting processes and from vehicles traveling around the workshops site. Silica </w:t>
      </w:r>
      <w:proofErr w:type="gramStart"/>
      <w:r w:rsidRPr="005D6B9B">
        <w:rPr>
          <w:rFonts w:asciiTheme="minorHAnsi" w:hAnsiTheme="minorHAnsi" w:cstheme="minorHAnsi"/>
          <w:sz w:val="24"/>
          <w:szCs w:val="24"/>
        </w:rPr>
        <w:t>particulates, known to cause silicosis with chronic exposure, is</w:t>
      </w:r>
      <w:proofErr w:type="gramEnd"/>
      <w:r w:rsidRPr="005D6B9B">
        <w:rPr>
          <w:rFonts w:asciiTheme="minorHAnsi" w:hAnsiTheme="minorHAnsi" w:cstheme="minorHAnsi"/>
          <w:sz w:val="24"/>
          <w:szCs w:val="24"/>
        </w:rPr>
        <w:t xml:space="preserve"> found in the particulates originating from the stone itself. </w:t>
      </w:r>
      <w:r w:rsidRPr="005D6B9B">
        <w:rPr>
          <w:rFonts w:asciiTheme="minorHAnsi" w:hAnsiTheme="minorHAnsi" w:cstheme="minorHAnsi"/>
          <w:bCs/>
          <w:sz w:val="24"/>
          <w:szCs w:val="24"/>
        </w:rPr>
        <w:t>The use of water to cool the cutting blades reduces the dust emissions but generates liquid wastes that are not properly collected and treated. The liquid waste is left to collect in open ponds and left to dry thus creating public health hazards.</w:t>
      </w:r>
    </w:p>
    <w:p w:rsidR="003E338F" w:rsidRPr="005D6B9B" w:rsidRDefault="003E338F" w:rsidP="003E338F">
      <w:pPr>
        <w:autoSpaceDE w:val="0"/>
        <w:autoSpaceDN w:val="0"/>
        <w:adjustRightInd w:val="0"/>
        <w:jc w:val="both"/>
        <w:rPr>
          <w:rFonts w:asciiTheme="minorHAnsi" w:hAnsiTheme="minorHAnsi" w:cstheme="minorHAnsi"/>
          <w:sz w:val="24"/>
          <w:szCs w:val="24"/>
        </w:rPr>
      </w:pPr>
      <w:r w:rsidRPr="005D6B9B">
        <w:rPr>
          <w:rFonts w:asciiTheme="minorHAnsi" w:hAnsiTheme="minorHAnsi" w:cstheme="minorHAnsi"/>
          <w:noProof/>
          <w:sz w:val="24"/>
          <w:szCs w:val="24"/>
          <w:lang w:eastAsia="en-US"/>
        </w:rPr>
        <w:drawing>
          <wp:inline distT="0" distB="0" distL="0" distR="0">
            <wp:extent cx="3319049" cy="2488578"/>
            <wp:effectExtent l="19050" t="0" r="0" b="0"/>
            <wp:docPr id="17" name="Picture 2" descr="IMG_2416 Reduce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416 Reduced size"/>
                    <pic:cNvPicPr>
                      <a:picLocks noChangeAspect="1" noChangeArrowheads="1"/>
                    </pic:cNvPicPr>
                  </pic:nvPicPr>
                  <pic:blipFill>
                    <a:blip r:embed="rId15" cstate="print"/>
                    <a:srcRect/>
                    <a:stretch>
                      <a:fillRect/>
                    </a:stretch>
                  </pic:blipFill>
                  <pic:spPr bwMode="auto">
                    <a:xfrm>
                      <a:off x="0" y="0"/>
                      <a:ext cx="3321618" cy="2490504"/>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15" w:name="_Toc440406186"/>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2</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 xml:space="preserve">: A Stone-cutting Workshop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w:t>
      </w:r>
      <w:bookmarkEnd w:id="15"/>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rPr>
      </w:pPr>
      <w:bookmarkStart w:id="16" w:name="_Toc440406113"/>
      <w:r w:rsidRPr="005D6B9B">
        <w:rPr>
          <w:rFonts w:asciiTheme="minorHAnsi" w:hAnsiTheme="minorHAnsi" w:cstheme="minorHAnsi"/>
          <w:sz w:val="24"/>
          <w:szCs w:val="24"/>
          <w:u w:val="single"/>
        </w:rPr>
        <w:t>Power</w:t>
      </w:r>
      <w:bookmarkEnd w:id="16"/>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The existing power network consists of 400 V overhead lines (OHL) installed on steel poles and distribution power transformers, the network, which is property of Jordanian Electric Power Company (JEPCO), and power supply for commercial and residential consumers in addition to street lighting.</w:t>
      </w: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The existing power network has several crosses over the streets, lack of periodic maintenance, safety is not implemented in many connections, many connections are not well arranged, and some poles are located too close to consumers’ premises.</w:t>
      </w:r>
    </w:p>
    <w:p w:rsidR="003E338F" w:rsidRPr="005D6B9B" w:rsidRDefault="003E338F" w:rsidP="003E338F">
      <w:pPr>
        <w:pStyle w:val="NoSpacing"/>
        <w:rPr>
          <w:rFonts w:asciiTheme="minorHAnsi" w:hAnsiTheme="minorHAnsi" w:cstheme="minorHAnsi"/>
        </w:rPr>
      </w:pPr>
      <w:r w:rsidRPr="005D6B9B">
        <w:rPr>
          <w:rFonts w:asciiTheme="minorHAnsi" w:hAnsiTheme="minorHAnsi" w:cstheme="minorHAnsi"/>
          <w:noProof/>
        </w:rPr>
        <w:drawing>
          <wp:inline distT="0" distB="0" distL="0" distR="0">
            <wp:extent cx="2853546" cy="2137592"/>
            <wp:effectExtent l="19050" t="0" r="3954"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858332" cy="2141177"/>
                    </a:xfrm>
                    <a:prstGeom prst="rect">
                      <a:avLst/>
                    </a:prstGeom>
                    <a:noFill/>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17" w:name="_Toc440406187"/>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3</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Many Crosses over the Street.</w:t>
      </w:r>
      <w:bookmarkEnd w:id="17"/>
    </w:p>
    <w:p w:rsidR="003E338F" w:rsidRPr="005D6B9B" w:rsidRDefault="003E338F" w:rsidP="003E338F">
      <w:pPr>
        <w:pStyle w:val="NoSpacing"/>
        <w:rPr>
          <w:rFonts w:asciiTheme="minorHAnsi" w:hAnsiTheme="minorHAnsi" w:cstheme="minorHAnsi"/>
        </w:rPr>
      </w:pPr>
      <w:r w:rsidRPr="005D6B9B">
        <w:rPr>
          <w:rFonts w:asciiTheme="minorHAnsi" w:hAnsiTheme="minorHAnsi" w:cstheme="minorHAnsi"/>
          <w:noProof/>
        </w:rPr>
        <w:drawing>
          <wp:inline distT="0" distB="0" distL="0" distR="0">
            <wp:extent cx="2361841" cy="1770856"/>
            <wp:effectExtent l="19050" t="0" r="359"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2365306" cy="1773454"/>
                    </a:xfrm>
                    <a:prstGeom prst="rect">
                      <a:avLst/>
                    </a:prstGeom>
                    <a:noFill/>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18" w:name="_Toc440406188"/>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4</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Lack of Periodical Maintenance.</w:t>
      </w:r>
      <w:bookmarkEnd w:id="18"/>
    </w:p>
    <w:p w:rsidR="003E338F" w:rsidRPr="005D6B9B" w:rsidRDefault="003E338F" w:rsidP="003E338F">
      <w:pPr>
        <w:pStyle w:val="NoSpacing"/>
        <w:rPr>
          <w:rFonts w:asciiTheme="minorHAnsi" w:hAnsiTheme="minorHAnsi" w:cstheme="minorHAnsi"/>
        </w:rPr>
      </w:pPr>
      <w:r w:rsidRPr="005D6B9B">
        <w:rPr>
          <w:rFonts w:asciiTheme="minorHAnsi" w:hAnsiTheme="minorHAnsi" w:cstheme="minorHAnsi"/>
          <w:noProof/>
        </w:rPr>
        <w:drawing>
          <wp:inline distT="0" distB="0" distL="0" distR="0">
            <wp:extent cx="2942590" cy="2209800"/>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942590" cy="2209800"/>
                    </a:xfrm>
                    <a:prstGeom prst="rect">
                      <a:avLst/>
                    </a:prstGeom>
                    <a:noFill/>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19" w:name="_Toc440406189"/>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5</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Many Connections are not Well-Organized.</w:t>
      </w:r>
      <w:bookmarkEnd w:id="19"/>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r w:rsidRPr="005D6B9B">
        <w:rPr>
          <w:rFonts w:asciiTheme="minorHAnsi" w:hAnsiTheme="minorHAnsi" w:cstheme="minorHAnsi"/>
          <w:sz w:val="24"/>
          <w:szCs w:val="24"/>
          <w:u w:val="single"/>
        </w:rPr>
        <w:t>Street Lighting</w:t>
      </w:r>
    </w:p>
    <w:p w:rsidR="003E338F" w:rsidRPr="005D6B9B" w:rsidRDefault="003E338F" w:rsidP="003E338F">
      <w:pPr>
        <w:widowControl w:val="0"/>
        <w:autoSpaceDE w:val="0"/>
        <w:autoSpaceDN w:val="0"/>
        <w:adjustRightInd w:val="0"/>
        <w:spacing w:after="0" w:line="154" w:lineRule="exact"/>
        <w:jc w:val="both"/>
        <w:rPr>
          <w:rFonts w:asciiTheme="minorHAnsi" w:hAnsiTheme="minorHAnsi" w:cstheme="minorHAnsi"/>
          <w:sz w:val="24"/>
          <w:szCs w:val="24"/>
        </w:rPr>
      </w:pP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The existing street lighting network consists of High Pressure Sodium (HPS) lighting fixtures fixed on JEPCO steel poles and power supplied through dedicated overhead line installed as a part of power OHL. Street lighting fixtures are supplied by GAM, while they are installed and maintained by JEPCO technical staff.</w:t>
      </w: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The following comments were found on the existing lighting network:</w:t>
      </w:r>
    </w:p>
    <w:p w:rsidR="003E338F" w:rsidRPr="005D6B9B" w:rsidRDefault="003E338F" w:rsidP="003E338F">
      <w:pPr>
        <w:widowControl w:val="0"/>
        <w:autoSpaceDE w:val="0"/>
        <w:autoSpaceDN w:val="0"/>
        <w:adjustRightInd w:val="0"/>
        <w:spacing w:after="0" w:line="117" w:lineRule="exact"/>
        <w:jc w:val="both"/>
        <w:rPr>
          <w:rFonts w:asciiTheme="minorHAnsi" w:hAnsiTheme="minorHAnsi" w:cstheme="minorHAnsi"/>
          <w:sz w:val="24"/>
          <w:szCs w:val="24"/>
        </w:rPr>
      </w:pPr>
    </w:p>
    <w:p w:rsidR="003E338F" w:rsidRPr="005D6B9B" w:rsidRDefault="003E338F" w:rsidP="00E958DE">
      <w:pPr>
        <w:pStyle w:val="ListParagraph"/>
        <w:numPr>
          <w:ilvl w:val="0"/>
          <w:numId w:val="70"/>
        </w:numPr>
        <w:spacing w:before="120" w:after="120" w:line="360" w:lineRule="auto"/>
        <w:ind w:left="1276" w:hanging="567"/>
        <w:contextualSpacing w:val="0"/>
        <w:rPr>
          <w:rFonts w:asciiTheme="minorHAnsi" w:hAnsiTheme="minorHAnsi" w:cstheme="minorHAnsi"/>
          <w:sz w:val="24"/>
          <w:szCs w:val="24"/>
        </w:rPr>
      </w:pPr>
      <w:r w:rsidRPr="005D6B9B">
        <w:rPr>
          <w:rFonts w:asciiTheme="minorHAnsi" w:hAnsiTheme="minorHAnsi" w:cstheme="minorHAnsi"/>
          <w:sz w:val="24"/>
          <w:szCs w:val="24"/>
        </w:rPr>
        <w:t xml:space="preserve">Lack of periodic maintenance works and re-lamping </w:t>
      </w:r>
    </w:p>
    <w:p w:rsidR="003E338F" w:rsidRPr="005D6B9B" w:rsidRDefault="003E338F" w:rsidP="00E958DE">
      <w:pPr>
        <w:pStyle w:val="ListParagraph"/>
        <w:numPr>
          <w:ilvl w:val="0"/>
          <w:numId w:val="70"/>
        </w:numPr>
        <w:spacing w:before="120" w:after="120" w:line="360" w:lineRule="auto"/>
        <w:ind w:left="1276" w:hanging="567"/>
        <w:contextualSpacing w:val="0"/>
        <w:rPr>
          <w:rFonts w:asciiTheme="minorHAnsi" w:hAnsiTheme="minorHAnsi" w:cstheme="minorHAnsi"/>
          <w:sz w:val="24"/>
          <w:szCs w:val="24"/>
        </w:rPr>
      </w:pPr>
      <w:r w:rsidRPr="005D6B9B">
        <w:rPr>
          <w:rFonts w:asciiTheme="minorHAnsi" w:hAnsiTheme="minorHAnsi" w:cstheme="minorHAnsi"/>
          <w:sz w:val="24"/>
          <w:szCs w:val="24"/>
        </w:rPr>
        <w:t xml:space="preserve">Many lighting fixtures are not well-organized </w:t>
      </w:r>
    </w:p>
    <w:p w:rsidR="003E338F" w:rsidRPr="005D6B9B" w:rsidRDefault="003E338F" w:rsidP="00E958DE">
      <w:pPr>
        <w:pStyle w:val="ListParagraph"/>
        <w:numPr>
          <w:ilvl w:val="0"/>
          <w:numId w:val="70"/>
        </w:numPr>
        <w:spacing w:before="120" w:after="120" w:line="360" w:lineRule="auto"/>
        <w:ind w:left="1276" w:hanging="567"/>
        <w:contextualSpacing w:val="0"/>
        <w:rPr>
          <w:rFonts w:asciiTheme="minorHAnsi" w:hAnsiTheme="minorHAnsi" w:cstheme="minorHAnsi"/>
          <w:sz w:val="24"/>
          <w:szCs w:val="24"/>
        </w:rPr>
      </w:pPr>
      <w:r w:rsidRPr="005D6B9B">
        <w:rPr>
          <w:rFonts w:asciiTheme="minorHAnsi" w:hAnsiTheme="minorHAnsi" w:cstheme="minorHAnsi"/>
          <w:sz w:val="24"/>
          <w:szCs w:val="24"/>
        </w:rPr>
        <w:t xml:space="preserve">Lighting fixtures are not identical </w:t>
      </w:r>
    </w:p>
    <w:p w:rsidR="003E338F" w:rsidRPr="005D6B9B" w:rsidRDefault="003E338F" w:rsidP="00E958DE">
      <w:pPr>
        <w:pStyle w:val="ListParagraph"/>
        <w:numPr>
          <w:ilvl w:val="0"/>
          <w:numId w:val="70"/>
        </w:numPr>
        <w:spacing w:before="120" w:after="120" w:line="360" w:lineRule="auto"/>
        <w:ind w:left="1276" w:hanging="567"/>
        <w:contextualSpacing w:val="0"/>
        <w:rPr>
          <w:rFonts w:asciiTheme="minorHAnsi" w:hAnsiTheme="minorHAnsi" w:cstheme="minorHAnsi"/>
          <w:sz w:val="24"/>
          <w:szCs w:val="24"/>
        </w:rPr>
      </w:pPr>
      <w:r w:rsidRPr="005D6B9B">
        <w:rPr>
          <w:rFonts w:asciiTheme="minorHAnsi" w:hAnsiTheme="minorHAnsi" w:cstheme="minorHAnsi"/>
          <w:sz w:val="24"/>
          <w:szCs w:val="24"/>
        </w:rPr>
        <w:t xml:space="preserve">Lighting fixtures are not well distributed and do not achieve acceptable level of illumination and uniformity due to obligations to power columns </w:t>
      </w:r>
    </w:p>
    <w:p w:rsidR="003E338F" w:rsidRPr="005D6B9B" w:rsidRDefault="003E338F" w:rsidP="003E338F">
      <w:pPr>
        <w:pStyle w:val="NoSpacing"/>
        <w:rPr>
          <w:rFonts w:asciiTheme="minorHAnsi" w:hAnsiTheme="minorHAnsi" w:cstheme="minorHAnsi"/>
        </w:rPr>
      </w:pPr>
      <w:bookmarkStart w:id="20" w:name="page41"/>
      <w:bookmarkEnd w:id="20"/>
      <w:r w:rsidRPr="005D6B9B">
        <w:rPr>
          <w:rFonts w:asciiTheme="minorHAnsi" w:hAnsiTheme="minorHAnsi" w:cstheme="minorHAnsi"/>
          <w:noProof/>
        </w:rPr>
        <w:drawing>
          <wp:inline distT="0" distB="0" distL="0" distR="0">
            <wp:extent cx="2866390" cy="1647190"/>
            <wp:effectExtent l="1905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866390" cy="1647190"/>
                    </a:xfrm>
                    <a:prstGeom prst="rect">
                      <a:avLst/>
                    </a:prstGeom>
                    <a:noFill/>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21" w:name="_Toc440406192"/>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6</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Lack of periodic maintenance works and re-lamping.</w:t>
      </w:r>
      <w:bookmarkEnd w:id="21"/>
    </w:p>
    <w:p w:rsidR="003E338F" w:rsidRPr="005D6B9B" w:rsidRDefault="003E338F" w:rsidP="003E338F">
      <w:pPr>
        <w:pStyle w:val="NoSpacing"/>
        <w:rPr>
          <w:rFonts w:asciiTheme="minorHAnsi" w:hAnsiTheme="minorHAnsi" w:cstheme="minorHAnsi"/>
        </w:rPr>
      </w:pPr>
      <w:r w:rsidRPr="005D6B9B">
        <w:rPr>
          <w:rFonts w:asciiTheme="minorHAnsi" w:hAnsiTheme="minorHAnsi" w:cstheme="minorHAnsi"/>
          <w:noProof/>
        </w:rPr>
        <w:drawing>
          <wp:inline distT="0" distB="0" distL="0" distR="0">
            <wp:extent cx="2895600" cy="1676400"/>
            <wp:effectExtent l="19050" t="0" r="0"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2895600" cy="1676400"/>
                    </a:xfrm>
                    <a:prstGeom prst="rect">
                      <a:avLst/>
                    </a:prstGeom>
                    <a:noFill/>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22" w:name="_Toc440406193"/>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7</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Lighting fixtures are not identical.</w:t>
      </w:r>
      <w:bookmarkEnd w:id="22"/>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The </w:t>
      </w:r>
      <w:proofErr w:type="spellStart"/>
      <w:r w:rsidRPr="005D6B9B">
        <w:rPr>
          <w:rFonts w:asciiTheme="minorHAnsi" w:hAnsiTheme="minorHAnsi" w:cstheme="minorHAnsi"/>
          <w:sz w:val="24"/>
          <w:szCs w:val="24"/>
        </w:rPr>
        <w:t>Sahab-Azraq</w:t>
      </w:r>
      <w:proofErr w:type="spellEnd"/>
      <w:r w:rsidRPr="005D6B9B">
        <w:rPr>
          <w:rFonts w:asciiTheme="minorHAnsi" w:hAnsiTheme="minorHAnsi" w:cstheme="minorHAnsi"/>
          <w:sz w:val="24"/>
          <w:szCs w:val="24"/>
        </w:rPr>
        <w:t xml:space="preserve"> road is a vital highway in the national road network in Jordan. The road consists of two separate legs that run east from the </w:t>
      </w:r>
      <w:proofErr w:type="spellStart"/>
      <w:r w:rsidRPr="005D6B9B">
        <w:rPr>
          <w:rFonts w:asciiTheme="minorHAnsi" w:hAnsiTheme="minorHAnsi" w:cstheme="minorHAnsi"/>
          <w:sz w:val="24"/>
          <w:szCs w:val="24"/>
        </w:rPr>
        <w:t>Hizam</w:t>
      </w:r>
      <w:proofErr w:type="spellEnd"/>
      <w:r w:rsidRPr="005D6B9B">
        <w:rPr>
          <w:rFonts w:asciiTheme="minorHAnsi" w:hAnsiTheme="minorHAnsi" w:cstheme="minorHAnsi"/>
          <w:sz w:val="24"/>
          <w:szCs w:val="24"/>
        </w:rPr>
        <w:t>/</w:t>
      </w:r>
      <w:proofErr w:type="spellStart"/>
      <w:r w:rsidRPr="005D6B9B">
        <w:rPr>
          <w:rFonts w:asciiTheme="minorHAnsi" w:hAnsiTheme="minorHAnsi" w:cstheme="minorHAnsi"/>
          <w:sz w:val="24"/>
          <w:szCs w:val="24"/>
        </w:rPr>
        <w:t>Madaba</w:t>
      </w:r>
      <w:proofErr w:type="spellEnd"/>
      <w:r w:rsidRPr="005D6B9B">
        <w:rPr>
          <w:rFonts w:asciiTheme="minorHAnsi" w:hAnsiTheme="minorHAnsi" w:cstheme="minorHAnsi"/>
          <w:sz w:val="24"/>
          <w:szCs w:val="24"/>
        </w:rPr>
        <w:t xml:space="preserve"> Road and join in a “V” junction a few kilometers east of the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town center as shown in Figure XX. The road then continues eastwards towards </w:t>
      </w:r>
      <w:proofErr w:type="spellStart"/>
      <w:r w:rsidRPr="005D6B9B">
        <w:rPr>
          <w:rFonts w:asciiTheme="minorHAnsi" w:hAnsiTheme="minorHAnsi" w:cstheme="minorHAnsi"/>
          <w:sz w:val="24"/>
          <w:szCs w:val="24"/>
        </w:rPr>
        <w:t>Azraq</w:t>
      </w:r>
      <w:proofErr w:type="spellEnd"/>
      <w:r w:rsidRPr="005D6B9B">
        <w:rPr>
          <w:rFonts w:asciiTheme="minorHAnsi" w:hAnsiTheme="minorHAnsi" w:cstheme="minorHAnsi"/>
          <w:sz w:val="24"/>
          <w:szCs w:val="24"/>
        </w:rPr>
        <w:t xml:space="preserve">, and the borders with Iraq and Saudi Arabia. The Northern Leg of the “V” passes through the old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town center while the Southern Leg by</w:t>
      </w:r>
      <w:r w:rsidRPr="005D6B9B">
        <w:rPr>
          <w:rFonts w:asciiTheme="minorHAnsi" w:hAnsiTheme="minorHAnsi" w:cstheme="minorHAnsi"/>
          <w:sz w:val="24"/>
          <w:szCs w:val="24"/>
        </w:rPr>
        <w:softHyphen/>
        <w:t xml:space="preserve">passes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town center and takes most of the heavy traffic heading for the Iraq and Saudi borders.</w:t>
      </w: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noProof/>
          <w:sz w:val="24"/>
          <w:szCs w:val="24"/>
          <w:lang w:eastAsia="en-US"/>
        </w:rPr>
        <w:drawing>
          <wp:inline distT="0" distB="0" distL="0" distR="0">
            <wp:extent cx="4989830" cy="2590800"/>
            <wp:effectExtent l="19050" t="0" r="127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989830" cy="2590800"/>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23" w:name="_Toc440406194"/>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8</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 xml:space="preserve">: Road Network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Area.</w:t>
      </w:r>
      <w:bookmarkEnd w:id="23"/>
    </w:p>
    <w:p w:rsidR="003E338F" w:rsidRPr="005D6B9B" w:rsidRDefault="003E338F" w:rsidP="003E338F">
      <w:pPr>
        <w:spacing w:after="200" w:line="276" w:lineRule="auto"/>
        <w:jc w:val="both"/>
        <w:rPr>
          <w:rFonts w:asciiTheme="minorHAnsi" w:hAnsiTheme="minorHAnsi" w:cstheme="minorHAnsi"/>
          <w:sz w:val="24"/>
          <w:szCs w:val="24"/>
        </w:rPr>
      </w:pPr>
      <w:r w:rsidRPr="005D6B9B">
        <w:rPr>
          <w:rFonts w:asciiTheme="minorHAnsi" w:hAnsiTheme="minorHAnsi" w:cstheme="minorHAnsi"/>
          <w:noProof/>
          <w:sz w:val="24"/>
          <w:szCs w:val="24"/>
          <w:lang w:eastAsia="en-US"/>
        </w:rPr>
        <w:drawing>
          <wp:inline distT="0" distB="0" distL="0" distR="0">
            <wp:extent cx="2198370" cy="1645920"/>
            <wp:effectExtent l="19050" t="0" r="0" b="0"/>
            <wp:docPr id="24" name="Picture 2" descr="C:\Amman Development Corridor SEA\Phase 4 - Operational Plans\Project 2 - Sahab Downtown Revitalization\Pictures of Site Visit May2809\IMG_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man Development Corridor SEA\Phase 4 - Operational Plans\Project 2 - Sahab Downtown Revitalization\Pictures of Site Visit May2809\IMG_2842.JPG"/>
                    <pic:cNvPicPr>
                      <a:picLocks noChangeAspect="1" noChangeArrowheads="1"/>
                    </pic:cNvPicPr>
                  </pic:nvPicPr>
                  <pic:blipFill>
                    <a:blip r:embed="rId22" cstate="print"/>
                    <a:srcRect/>
                    <a:stretch>
                      <a:fillRect/>
                    </a:stretch>
                  </pic:blipFill>
                  <pic:spPr bwMode="auto">
                    <a:xfrm>
                      <a:off x="0" y="0"/>
                      <a:ext cx="2198370" cy="1645920"/>
                    </a:xfrm>
                    <a:prstGeom prst="rect">
                      <a:avLst/>
                    </a:prstGeom>
                    <a:noFill/>
                    <a:ln w="9525">
                      <a:noFill/>
                      <a:miter lim="800000"/>
                      <a:headEnd/>
                      <a:tailEnd/>
                    </a:ln>
                  </pic:spPr>
                </pic:pic>
              </a:graphicData>
            </a:graphic>
          </wp:inline>
        </w:drawing>
      </w:r>
      <w:r w:rsidRPr="005D6B9B">
        <w:rPr>
          <w:rFonts w:asciiTheme="minorHAnsi" w:hAnsiTheme="minorHAnsi" w:cstheme="minorHAnsi"/>
          <w:noProof/>
          <w:sz w:val="24"/>
          <w:szCs w:val="24"/>
          <w:lang w:eastAsia="en-US"/>
        </w:rPr>
        <w:drawing>
          <wp:inline distT="0" distB="0" distL="0" distR="0">
            <wp:extent cx="2190750" cy="1638300"/>
            <wp:effectExtent l="19050" t="0" r="0" b="0"/>
            <wp:docPr id="25" name="Picture 3" descr="C:\Amman Development Corridor SEA\Phase 4 - Operational Plans\Project 2 - Sahab Downtown Revitalization\Pictures of Site Visit May2809\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man Development Corridor SEA\Phase 4 - Operational Plans\Project 2 - Sahab Downtown Revitalization\Pictures of Site Visit May2809\IMG_2848.JPG"/>
                    <pic:cNvPicPr>
                      <a:picLocks noChangeAspect="1" noChangeArrowheads="1"/>
                    </pic:cNvPicPr>
                  </pic:nvPicPr>
                  <pic:blipFill>
                    <a:blip r:embed="rId23" cstate="print"/>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sz w:val="24"/>
          <w:szCs w:val="24"/>
        </w:rPr>
      </w:pPr>
      <w:bookmarkStart w:id="24" w:name="_Toc440406195"/>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9</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 xml:space="preserve">: Narrow Streets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Center Could Compound Traffic Congestion </w:t>
      </w:r>
      <w:r w:rsidRPr="005D6B9B">
        <w:rPr>
          <w:rFonts w:asciiTheme="minorHAnsi" w:hAnsiTheme="minorHAnsi" w:cstheme="minorHAnsi"/>
          <w:sz w:val="24"/>
          <w:szCs w:val="24"/>
          <w:cs/>
        </w:rPr>
        <w:t>‎</w:t>
      </w:r>
      <w:r w:rsidRPr="005D6B9B">
        <w:rPr>
          <w:rFonts w:asciiTheme="minorHAnsi" w:hAnsiTheme="minorHAnsi" w:cstheme="minorHAnsi"/>
          <w:sz w:val="24"/>
          <w:szCs w:val="24"/>
          <w:rtl/>
          <w:cs/>
        </w:rPr>
        <w:t>.</w:t>
      </w:r>
      <w:bookmarkEnd w:id="24"/>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 vehicles observed in the centre are generally small cars and pick-ups especially around the market area. One of these streets, Prince </w:t>
      </w:r>
      <w:proofErr w:type="spellStart"/>
      <w:r w:rsidRPr="005D6B9B">
        <w:rPr>
          <w:rFonts w:asciiTheme="minorHAnsi" w:hAnsiTheme="minorHAnsi" w:cstheme="minorHAnsi"/>
          <w:sz w:val="24"/>
          <w:szCs w:val="24"/>
          <w:lang w:bidi="ar-JO"/>
        </w:rPr>
        <w:t>Hasan</w:t>
      </w:r>
      <w:proofErr w:type="spellEnd"/>
      <w:r w:rsidRPr="005D6B9B">
        <w:rPr>
          <w:rFonts w:asciiTheme="minorHAnsi" w:hAnsiTheme="minorHAnsi" w:cstheme="minorHAnsi"/>
          <w:sz w:val="24"/>
          <w:szCs w:val="24"/>
          <w:lang w:bidi="ar-JO"/>
        </w:rPr>
        <w:t>, bounding the market also serves the new central mosque. There no apparent provision for car parking, and this road and the nearby branches suffer congestions and illegal parking during the prayer times</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noProof/>
          <w:sz w:val="24"/>
          <w:szCs w:val="24"/>
          <w:lang w:eastAsia="en-US"/>
        </w:rPr>
        <w:drawing>
          <wp:inline distT="0" distB="0" distL="0" distR="0">
            <wp:extent cx="3362325" cy="4053626"/>
            <wp:effectExtent l="19050" t="0" r="9525" b="0"/>
            <wp:docPr id="2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srcRect l="51951" t="12898" r="14719" b="15655"/>
                    <a:stretch>
                      <a:fillRect/>
                    </a:stretch>
                  </pic:blipFill>
                  <pic:spPr bwMode="auto">
                    <a:xfrm>
                      <a:off x="0" y="0"/>
                      <a:ext cx="3362228" cy="4053509"/>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sz w:val="24"/>
          <w:szCs w:val="24"/>
          <w:lang w:bidi="ar-JO"/>
        </w:rPr>
      </w:pPr>
      <w:bookmarkStart w:id="25" w:name="_Toc440406196"/>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10</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Old Center Conditions.</w:t>
      </w:r>
      <w:bookmarkEnd w:id="25"/>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area is serviced by public transportation (buses and white cars). Three terminals outside East Amman serve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w:t>
      </w:r>
      <w:proofErr w:type="spellStart"/>
      <w:r w:rsidRPr="005D6B9B">
        <w:rPr>
          <w:rFonts w:asciiTheme="minorHAnsi" w:hAnsiTheme="minorHAnsi" w:cstheme="minorHAnsi"/>
          <w:sz w:val="24"/>
          <w:szCs w:val="24"/>
          <w:lang w:bidi="ar-JO"/>
        </w:rPr>
        <w:t>Raghadan</w:t>
      </w:r>
      <w:proofErr w:type="spellEnd"/>
      <w:r w:rsidRPr="005D6B9B">
        <w:rPr>
          <w:rFonts w:asciiTheme="minorHAnsi" w:hAnsiTheme="minorHAnsi" w:cstheme="minorHAnsi"/>
          <w:sz w:val="24"/>
          <w:szCs w:val="24"/>
          <w:lang w:bidi="ar-JO"/>
        </w:rPr>
        <w:t xml:space="preserve"> (Amman down town), </w:t>
      </w:r>
      <w:proofErr w:type="spellStart"/>
      <w:r w:rsidRPr="005D6B9B">
        <w:rPr>
          <w:rFonts w:asciiTheme="minorHAnsi" w:hAnsiTheme="minorHAnsi" w:cstheme="minorHAnsi"/>
          <w:sz w:val="24"/>
          <w:szCs w:val="24"/>
          <w:lang w:bidi="ar-JO"/>
        </w:rPr>
        <w:t>Wehdat</w:t>
      </w:r>
      <w:proofErr w:type="spellEnd"/>
      <w:r w:rsidRPr="005D6B9B">
        <w:rPr>
          <w:rFonts w:asciiTheme="minorHAnsi" w:hAnsiTheme="minorHAnsi" w:cstheme="minorHAnsi"/>
          <w:sz w:val="24"/>
          <w:szCs w:val="24"/>
          <w:lang w:bidi="ar-JO"/>
        </w:rPr>
        <w:t xml:space="preserve"> and </w:t>
      </w:r>
      <w:proofErr w:type="spellStart"/>
      <w:r w:rsidRPr="005D6B9B">
        <w:rPr>
          <w:rFonts w:asciiTheme="minorHAnsi" w:hAnsiTheme="minorHAnsi" w:cstheme="minorHAnsi"/>
          <w:sz w:val="24"/>
          <w:szCs w:val="24"/>
          <w:lang w:bidi="ar-JO"/>
        </w:rPr>
        <w:t>Zarqa</w:t>
      </w:r>
      <w:proofErr w:type="spellEnd"/>
      <w:r w:rsidRPr="005D6B9B">
        <w:rPr>
          <w:rFonts w:asciiTheme="minorHAnsi" w:hAnsiTheme="minorHAnsi" w:cstheme="minorHAnsi"/>
          <w:sz w:val="24"/>
          <w:szCs w:val="24"/>
          <w:lang w:bidi="ar-JO"/>
        </w:rPr>
        <w:t xml:space="preserv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bus station used to be in the city centre, but currently it has been moved to the centre border, which eased up the traffic congestion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 centre also is served by internal public lines covering the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area which comprise of buses and white cars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However, many private vans and cars are working illegally as public transport to different areas within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and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vicinity and competing with the legal public system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Also, the buses are taxiing and queuing at the main roundabout (Al </w:t>
      </w:r>
      <w:proofErr w:type="spellStart"/>
      <w:r w:rsidRPr="005D6B9B">
        <w:rPr>
          <w:rFonts w:asciiTheme="minorHAnsi" w:hAnsiTheme="minorHAnsi" w:cstheme="minorHAnsi"/>
          <w:sz w:val="24"/>
          <w:szCs w:val="24"/>
          <w:lang w:bidi="ar-JO"/>
        </w:rPr>
        <w:t>Shaheed</w:t>
      </w:r>
      <w:proofErr w:type="spellEnd"/>
      <w:r w:rsidRPr="005D6B9B">
        <w:rPr>
          <w:rFonts w:asciiTheme="minorHAnsi" w:hAnsiTheme="minorHAnsi" w:cstheme="minorHAnsi"/>
          <w:sz w:val="24"/>
          <w:szCs w:val="24"/>
          <w:lang w:bidi="ar-JO"/>
        </w:rPr>
        <w:t xml:space="preserve"> roundabout) to collect passengers rather than waiting in the new bus station— exacerbating the congestion problem at this location</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noProof/>
          <w:sz w:val="24"/>
          <w:szCs w:val="24"/>
          <w:lang w:eastAsia="en-US"/>
        </w:rPr>
        <w:drawing>
          <wp:inline distT="0" distB="0" distL="0" distR="0">
            <wp:extent cx="3387535" cy="3876675"/>
            <wp:effectExtent l="19050" t="0" r="3365" b="0"/>
            <wp:docPr id="2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l="52278" t="26107" r="14556" b="6358"/>
                    <a:stretch>
                      <a:fillRect/>
                    </a:stretch>
                  </pic:blipFill>
                  <pic:spPr bwMode="auto">
                    <a:xfrm>
                      <a:off x="0" y="0"/>
                      <a:ext cx="3389527" cy="3878954"/>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sz w:val="24"/>
          <w:szCs w:val="24"/>
          <w:lang w:bidi="ar-JO"/>
        </w:rPr>
      </w:pPr>
      <w:bookmarkStart w:id="26" w:name="_Toc440406197"/>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11</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District and Old Center Conditions.</w:t>
      </w:r>
      <w:bookmarkEnd w:id="26"/>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r w:rsidRPr="005D6B9B">
        <w:rPr>
          <w:rFonts w:asciiTheme="minorHAnsi" w:hAnsiTheme="minorHAnsi" w:cstheme="minorHAnsi"/>
          <w:sz w:val="24"/>
          <w:szCs w:val="24"/>
          <w:u w:val="single"/>
        </w:rPr>
        <w:t>Community Facilities</w:t>
      </w:r>
      <w:r w:rsidRPr="005D6B9B">
        <w:rPr>
          <w:rFonts w:asciiTheme="minorHAnsi" w:hAnsiTheme="minorHAnsi" w:cstheme="minorHAnsi"/>
          <w:sz w:val="24"/>
          <w:szCs w:val="24"/>
          <w:u w:val="single"/>
          <w:rtl/>
        </w:rPr>
        <w:t xml:space="preserv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rtl/>
          <w:lang w:bidi="ar-JO"/>
        </w:rPr>
        <w:t xml:space="preserve">• </w:t>
      </w:r>
      <w:r w:rsidRPr="005D6B9B">
        <w:rPr>
          <w:rFonts w:asciiTheme="minorHAnsi" w:hAnsiTheme="minorHAnsi" w:cstheme="minorHAnsi"/>
          <w:sz w:val="24"/>
          <w:szCs w:val="24"/>
          <w:lang w:bidi="ar-JO"/>
        </w:rPr>
        <w:t>Some governmental Institutions are located close to the old town centre. Most the public services situated on the west of the centre. The eastern side lacks services</w:t>
      </w:r>
      <w:r w:rsidRPr="005D6B9B">
        <w:rPr>
          <w:rFonts w:asciiTheme="minorHAnsi" w:hAnsiTheme="minorHAnsi" w:cstheme="minorHAnsi"/>
          <w:sz w:val="24"/>
          <w:szCs w:val="24"/>
          <w:rtl/>
          <w:lang w:bidi="ar-JO"/>
        </w:rPr>
        <w:t xml:space="preserv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rtl/>
          <w:lang w:bidi="ar-JO"/>
        </w:rPr>
        <w:t xml:space="preserve">• </w:t>
      </w:r>
      <w:r w:rsidRPr="005D6B9B">
        <w:rPr>
          <w:rFonts w:asciiTheme="minorHAnsi" w:hAnsiTheme="minorHAnsi" w:cstheme="minorHAnsi"/>
          <w:sz w:val="24"/>
          <w:szCs w:val="24"/>
          <w:lang w:bidi="ar-JO"/>
        </w:rPr>
        <w:t>The existing public market at the old bus station sells a mixture of vegetable and used clothes. It is not organized and has no services such as toilets or canopies</w:t>
      </w:r>
      <w:r w:rsidRPr="005D6B9B">
        <w:rPr>
          <w:rFonts w:asciiTheme="minorHAnsi" w:hAnsiTheme="minorHAnsi" w:cstheme="minorHAnsi"/>
          <w:sz w:val="24"/>
          <w:szCs w:val="24"/>
          <w:rtl/>
          <w:lang w:bidi="ar-JO"/>
        </w:rPr>
        <w:t xml:space="preserv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rtl/>
          <w:lang w:bidi="ar-JO"/>
        </w:rPr>
        <w:t xml:space="preserve">• </w:t>
      </w:r>
      <w:r w:rsidRPr="005D6B9B">
        <w:rPr>
          <w:rFonts w:asciiTheme="minorHAnsi" w:hAnsiTheme="minorHAnsi" w:cstheme="minorHAnsi"/>
          <w:sz w:val="24"/>
          <w:szCs w:val="24"/>
          <w:lang w:bidi="ar-JO"/>
        </w:rPr>
        <w:t>The existing vegetable market area has poor access for both pedestrian and service car, and poor connection with public transportation. Also it is not sufficient to accommodate the needs for the coming 20 years, and causes traffic congestion in the core</w:t>
      </w:r>
      <w:r w:rsidRPr="005D6B9B">
        <w:rPr>
          <w:rFonts w:asciiTheme="minorHAnsi" w:hAnsiTheme="minorHAnsi" w:cstheme="minorHAnsi"/>
          <w:sz w:val="24"/>
          <w:szCs w:val="24"/>
          <w:rtl/>
          <w:lang w:bidi="ar-JO"/>
        </w:rPr>
        <w:t xml:space="preserv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rtl/>
          <w:lang w:bidi="ar-JO"/>
        </w:rPr>
        <w:t xml:space="preserve">• </w:t>
      </w:r>
      <w:r w:rsidRPr="005D6B9B">
        <w:rPr>
          <w:rFonts w:asciiTheme="minorHAnsi" w:hAnsiTheme="minorHAnsi" w:cstheme="minorHAnsi"/>
          <w:sz w:val="24"/>
          <w:szCs w:val="24"/>
          <w:lang w:bidi="ar-JO"/>
        </w:rPr>
        <w:t>The commercial area is highly congested and not attractive for pedestrians and for shopping</w:t>
      </w:r>
      <w:r w:rsidRPr="005D6B9B">
        <w:rPr>
          <w:rFonts w:asciiTheme="minorHAnsi" w:hAnsiTheme="minorHAnsi" w:cstheme="minorHAnsi"/>
          <w:sz w:val="24"/>
          <w:szCs w:val="24"/>
          <w:rtl/>
          <w:lang w:bidi="ar-JO"/>
        </w:rPr>
        <w:t xml:space="preserve">   </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r w:rsidRPr="005D6B9B">
        <w:rPr>
          <w:rFonts w:asciiTheme="minorHAnsi" w:hAnsiTheme="minorHAnsi" w:cstheme="minorHAnsi"/>
          <w:sz w:val="24"/>
          <w:szCs w:val="24"/>
          <w:u w:val="single"/>
        </w:rPr>
        <w:t xml:space="preserve">Pollution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 scattered different workshops in residential areas cause noise, dust, and traffic problems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 existence of workshop shops in residential and commercial areas causes pollution  </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r w:rsidRPr="005D6B9B">
        <w:rPr>
          <w:rFonts w:asciiTheme="minorHAnsi" w:hAnsiTheme="minorHAnsi" w:cstheme="minorHAnsi"/>
          <w:sz w:val="24"/>
          <w:szCs w:val="24"/>
          <w:u w:val="single"/>
        </w:rPr>
        <w:t xml:space="preserve">Infrastructure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There no sewage network. However, a new system is currently under construction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There is no storm water drainage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 Most of sidewalks are violated, in bad conditions or does not exist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Waste collection is not efficient</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noProof/>
          <w:sz w:val="24"/>
          <w:szCs w:val="24"/>
          <w:lang w:eastAsia="en-US"/>
        </w:rPr>
        <w:drawing>
          <wp:inline distT="0" distB="0" distL="0" distR="0">
            <wp:extent cx="3362241" cy="3968151"/>
            <wp:effectExtent l="19050" t="0" r="0" b="0"/>
            <wp:docPr id="2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l="52114" t="9811" r="14238" b="19477"/>
                    <a:stretch>
                      <a:fillRect/>
                    </a:stretch>
                  </pic:blipFill>
                  <pic:spPr bwMode="auto">
                    <a:xfrm>
                      <a:off x="0" y="0"/>
                      <a:ext cx="3362241" cy="3968151"/>
                    </a:xfrm>
                    <a:prstGeom prst="rect">
                      <a:avLst/>
                    </a:prstGeom>
                    <a:noFill/>
                    <a:ln w="9525">
                      <a:noFill/>
                      <a:miter lim="800000"/>
                      <a:headEnd/>
                      <a:tailEnd/>
                    </a:ln>
                  </pic:spPr>
                </pic:pic>
              </a:graphicData>
            </a:graphic>
          </wp:inline>
        </w:drawing>
      </w:r>
    </w:p>
    <w:p w:rsidR="003E338F" w:rsidRPr="005D6B9B" w:rsidRDefault="003E338F" w:rsidP="003E338F">
      <w:pPr>
        <w:rPr>
          <w:rFonts w:asciiTheme="minorHAnsi" w:hAnsiTheme="minorHAnsi" w:cstheme="minorHAnsi"/>
          <w:sz w:val="24"/>
          <w:szCs w:val="24"/>
          <w:lang w:bidi="ar-JO"/>
        </w:rPr>
      </w:pPr>
      <w:bookmarkStart w:id="27" w:name="_Toc440406198"/>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12</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xml:space="preserve">: Old Sahab Center. </w:t>
      </w:r>
      <w:r w:rsidRPr="005D6B9B">
        <w:rPr>
          <w:rFonts w:asciiTheme="minorHAnsi" w:hAnsiTheme="minorHAnsi" w:cstheme="minorHAnsi"/>
          <w:noProof/>
          <w:sz w:val="24"/>
          <w:szCs w:val="24"/>
          <w:cs/>
        </w:rPr>
        <w:t>‎</w:t>
      </w:r>
      <w:bookmarkEnd w:id="27"/>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28" w:name="_Toc440406114"/>
      <w:r w:rsidRPr="005D6B9B">
        <w:rPr>
          <w:rFonts w:asciiTheme="minorHAnsi" w:hAnsiTheme="minorHAnsi" w:cstheme="minorHAnsi"/>
          <w:sz w:val="24"/>
          <w:szCs w:val="24"/>
          <w:u w:val="single"/>
        </w:rPr>
        <w:t>Socio-economic Impacts</w:t>
      </w:r>
      <w:bookmarkEnd w:id="28"/>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Pedestrians in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center mainly walk on the road as the sidewalks are often narrow, in bad condition, or do not exist. Sidewalks are also exploited as commercial space by nearby shops, and are often jammed with selling stalls. The proposed project will enhance pedestrian movement in and around the old city center where there is almost complete absence of usable sidewalks. Improving public safety for the people while traveling and providing pedestrian crossing facilities around the main shopping area will create a safe and pedestrian-friendly city.</w:t>
      </w:r>
    </w:p>
    <w:p w:rsidR="003E338F" w:rsidRPr="005D6B9B" w:rsidRDefault="003E338F" w:rsidP="003E338F">
      <w:pPr>
        <w:jc w:val="both"/>
        <w:rPr>
          <w:rFonts w:asciiTheme="minorHAnsi" w:hAnsiTheme="minorHAnsi" w:cstheme="minorHAnsi"/>
          <w:sz w:val="24"/>
          <w:szCs w:val="24"/>
        </w:rPr>
      </w:pPr>
      <w:r w:rsidRPr="005D6B9B">
        <w:rPr>
          <w:rFonts w:asciiTheme="minorHAnsi" w:hAnsiTheme="minorHAnsi" w:cstheme="minorHAnsi"/>
          <w:sz w:val="24"/>
          <w:szCs w:val="24"/>
        </w:rPr>
        <w:t xml:space="preserve">There is very little green space in the centre of </w:t>
      </w:r>
      <w:proofErr w:type="spellStart"/>
      <w:r w:rsidRPr="005D6B9B">
        <w:rPr>
          <w:rFonts w:asciiTheme="minorHAnsi" w:hAnsiTheme="minorHAnsi" w:cstheme="minorHAnsi"/>
          <w:sz w:val="24"/>
          <w:szCs w:val="24"/>
        </w:rPr>
        <w:t>Sahab</w:t>
      </w:r>
      <w:proofErr w:type="spellEnd"/>
      <w:r w:rsidRPr="005D6B9B">
        <w:rPr>
          <w:rFonts w:asciiTheme="minorHAnsi" w:hAnsiTheme="minorHAnsi" w:cstheme="minorHAnsi"/>
          <w:sz w:val="24"/>
          <w:szCs w:val="24"/>
        </w:rPr>
        <w:t xml:space="preserve"> with few trees planted along the main roads. There are no public parks or recreational space. Some empty plots are used to dispose of litter and garbage collecting from nearby houses and shops.</w:t>
      </w:r>
    </w:p>
    <w:p w:rsidR="003E338F" w:rsidRPr="005D6B9B"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29" w:name="_Toc440406115"/>
      <w:r w:rsidRPr="005D6B9B">
        <w:rPr>
          <w:rFonts w:asciiTheme="minorHAnsi" w:hAnsiTheme="minorHAnsi" w:cstheme="minorHAnsi"/>
          <w:sz w:val="24"/>
          <w:szCs w:val="24"/>
          <w:u w:val="single"/>
        </w:rPr>
        <w:t>Social Facilities: Existing and Required</w:t>
      </w:r>
      <w:bookmarkEnd w:id="29"/>
      <w:r w:rsidRPr="005D6B9B">
        <w:rPr>
          <w:rFonts w:asciiTheme="minorHAnsi" w:hAnsiTheme="minorHAnsi" w:cstheme="minorHAnsi"/>
          <w:sz w:val="24"/>
          <w:szCs w:val="24"/>
          <w:u w:val="single"/>
        </w:rPr>
        <w:t xml:space="preserve">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sz w:val="24"/>
          <w:szCs w:val="24"/>
          <w:lang w:bidi="ar-JO"/>
        </w:rPr>
        <w:t xml:space="preserve">The town is serviced with schools, health centre, post office and other communal facilities. There are several mosques in the centre of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Most of the public services are found from the western side of the old town centre and the eastern part of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is lacking public services. There is also a telecommunications centre in </w:t>
      </w:r>
      <w:proofErr w:type="spellStart"/>
      <w:r w:rsidRPr="005D6B9B">
        <w:rPr>
          <w:rFonts w:asciiTheme="minorHAnsi" w:hAnsiTheme="minorHAnsi" w:cstheme="minorHAnsi"/>
          <w:sz w:val="24"/>
          <w:szCs w:val="24"/>
          <w:lang w:bidi="ar-JO"/>
        </w:rPr>
        <w:t>Sahab</w:t>
      </w:r>
      <w:proofErr w:type="spellEnd"/>
      <w:r w:rsidRPr="005D6B9B">
        <w:rPr>
          <w:rFonts w:asciiTheme="minorHAnsi" w:hAnsiTheme="minorHAnsi" w:cstheme="minorHAnsi"/>
          <w:sz w:val="24"/>
          <w:szCs w:val="24"/>
          <w:lang w:bidi="ar-JO"/>
        </w:rPr>
        <w:t xml:space="preserve"> which provides internet and communications services for the area. However, additional facilities and services need to be provided to meet present and future needs. </w:t>
      </w:r>
    </w:p>
    <w:p w:rsidR="003E338F" w:rsidRPr="005D6B9B" w:rsidRDefault="003E338F" w:rsidP="003E338F">
      <w:pPr>
        <w:jc w:val="both"/>
        <w:rPr>
          <w:rFonts w:asciiTheme="minorHAnsi" w:hAnsiTheme="minorHAnsi" w:cstheme="minorHAnsi"/>
          <w:sz w:val="24"/>
          <w:szCs w:val="24"/>
          <w:lang w:bidi="ar-JO"/>
        </w:rPr>
      </w:pPr>
      <w:r w:rsidRPr="005D6B9B">
        <w:rPr>
          <w:rFonts w:asciiTheme="minorHAnsi" w:hAnsiTheme="minorHAnsi" w:cstheme="minorHAnsi"/>
          <w:noProof/>
          <w:sz w:val="24"/>
          <w:szCs w:val="24"/>
          <w:lang w:eastAsia="en-US"/>
        </w:rPr>
        <w:drawing>
          <wp:inline distT="0" distB="0" distL="0" distR="0">
            <wp:extent cx="3303915" cy="3942272"/>
            <wp:effectExtent l="19050" t="0" r="0" b="0"/>
            <wp:docPr id="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srcRect l="52441" t="11102" r="14227" b="18023"/>
                    <a:stretch>
                      <a:fillRect/>
                    </a:stretch>
                  </pic:blipFill>
                  <pic:spPr bwMode="auto">
                    <a:xfrm>
                      <a:off x="0" y="0"/>
                      <a:ext cx="3315509" cy="3956107"/>
                    </a:xfrm>
                    <a:prstGeom prst="rect">
                      <a:avLst/>
                    </a:prstGeom>
                    <a:noFill/>
                    <a:ln w="9525">
                      <a:noFill/>
                      <a:miter lim="800000"/>
                      <a:headEnd/>
                      <a:tailEnd/>
                    </a:ln>
                  </pic:spPr>
                </pic:pic>
              </a:graphicData>
            </a:graphic>
          </wp:inline>
        </w:drawing>
      </w:r>
    </w:p>
    <w:p w:rsidR="003E338F" w:rsidRPr="005D6B9B" w:rsidRDefault="003E338F" w:rsidP="003E338F">
      <w:pPr>
        <w:pStyle w:val="Caption"/>
        <w:rPr>
          <w:rFonts w:asciiTheme="minorHAnsi" w:hAnsiTheme="minorHAnsi" w:cstheme="minorHAnsi"/>
          <w:sz w:val="24"/>
          <w:szCs w:val="24"/>
          <w:lang w:bidi="ar-JO"/>
        </w:rPr>
      </w:pPr>
      <w:bookmarkStart w:id="30" w:name="_Toc440406199"/>
      <w:r w:rsidRPr="005D6B9B">
        <w:rPr>
          <w:rFonts w:asciiTheme="minorHAnsi" w:hAnsiTheme="minorHAnsi" w:cstheme="minorHAnsi"/>
          <w:sz w:val="24"/>
          <w:szCs w:val="24"/>
        </w:rPr>
        <w:t xml:space="preserve">Figure </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STYLEREF 1 \s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5D6B9B">
        <w:rPr>
          <w:rFonts w:asciiTheme="minorHAnsi" w:hAnsiTheme="minorHAnsi" w:cstheme="minorHAnsi"/>
          <w:sz w:val="24"/>
          <w:szCs w:val="24"/>
        </w:rPr>
        <w:fldChar w:fldCharType="end"/>
      </w:r>
      <w:r w:rsidRPr="005D6B9B">
        <w:rPr>
          <w:rFonts w:asciiTheme="minorHAnsi" w:hAnsiTheme="minorHAnsi" w:cstheme="minorHAnsi"/>
          <w:sz w:val="24"/>
          <w:szCs w:val="24"/>
        </w:rPr>
        <w:t>.</w:t>
      </w:r>
      <w:r w:rsidR="00A22B88" w:rsidRPr="005D6B9B">
        <w:rPr>
          <w:rFonts w:asciiTheme="minorHAnsi" w:hAnsiTheme="minorHAnsi" w:cstheme="minorHAnsi"/>
          <w:sz w:val="24"/>
          <w:szCs w:val="24"/>
        </w:rPr>
        <w:fldChar w:fldCharType="begin"/>
      </w:r>
      <w:r w:rsidRPr="005D6B9B">
        <w:rPr>
          <w:rFonts w:asciiTheme="minorHAnsi" w:hAnsiTheme="minorHAnsi" w:cstheme="minorHAnsi"/>
          <w:sz w:val="24"/>
          <w:szCs w:val="24"/>
        </w:rPr>
        <w:instrText xml:space="preserve"> SEQ Figure \* ARABIC \s 1 </w:instrText>
      </w:r>
      <w:r w:rsidR="00A22B88" w:rsidRPr="005D6B9B">
        <w:rPr>
          <w:rFonts w:asciiTheme="minorHAnsi" w:hAnsiTheme="minorHAnsi" w:cstheme="minorHAnsi"/>
          <w:sz w:val="24"/>
          <w:szCs w:val="24"/>
        </w:rPr>
        <w:fldChar w:fldCharType="separate"/>
      </w:r>
      <w:r w:rsidR="00832177">
        <w:rPr>
          <w:rFonts w:asciiTheme="minorHAnsi" w:hAnsiTheme="minorHAnsi" w:cstheme="minorHAnsi"/>
          <w:noProof/>
          <w:sz w:val="24"/>
          <w:szCs w:val="24"/>
        </w:rPr>
        <w:t>13</w:t>
      </w:r>
      <w:r w:rsidR="00A22B88" w:rsidRPr="005D6B9B">
        <w:rPr>
          <w:rFonts w:asciiTheme="minorHAnsi" w:hAnsiTheme="minorHAnsi" w:cstheme="minorHAnsi"/>
          <w:sz w:val="24"/>
          <w:szCs w:val="24"/>
        </w:rPr>
        <w:fldChar w:fldCharType="end"/>
      </w:r>
      <w:r w:rsidRPr="005D6B9B">
        <w:rPr>
          <w:rFonts w:asciiTheme="minorHAnsi" w:hAnsiTheme="minorHAnsi" w:cstheme="minorHAnsi"/>
          <w:noProof/>
          <w:sz w:val="24"/>
          <w:szCs w:val="24"/>
        </w:rPr>
        <w:t>: Location of Existing Social Facilities, Sahab.</w:t>
      </w:r>
      <w:bookmarkEnd w:id="30"/>
    </w:p>
    <w:p w:rsidR="003E338F" w:rsidRDefault="003E338F" w:rsidP="003E338F">
      <w:pPr>
        <w:jc w:val="both"/>
        <w:rPr>
          <w:lang w:bidi="ar-JO"/>
        </w:rPr>
      </w:pPr>
      <w:r>
        <w:rPr>
          <w:rFonts w:hint="cs"/>
          <w:noProof/>
          <w:lang w:eastAsia="en-US"/>
        </w:rPr>
        <w:drawing>
          <wp:inline distT="0" distB="0" distL="0" distR="0">
            <wp:extent cx="2419350" cy="2891692"/>
            <wp:effectExtent l="19050" t="0" r="0" b="0"/>
            <wp:docPr id="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srcRect l="52441" t="9035" r="16840" b="25710"/>
                    <a:stretch>
                      <a:fillRect/>
                    </a:stretch>
                  </pic:blipFill>
                  <pic:spPr bwMode="auto">
                    <a:xfrm>
                      <a:off x="0" y="0"/>
                      <a:ext cx="2419350" cy="2891692"/>
                    </a:xfrm>
                    <a:prstGeom prst="rect">
                      <a:avLst/>
                    </a:prstGeom>
                    <a:noFill/>
                    <a:ln w="9525">
                      <a:noFill/>
                      <a:miter lim="800000"/>
                      <a:headEnd/>
                      <a:tailEnd/>
                    </a:ln>
                  </pic:spPr>
                </pic:pic>
              </a:graphicData>
            </a:graphic>
          </wp:inline>
        </w:drawing>
      </w:r>
    </w:p>
    <w:p w:rsidR="003E338F" w:rsidRDefault="003E338F" w:rsidP="003E338F">
      <w:pPr>
        <w:pStyle w:val="Caption"/>
        <w:rPr>
          <w:lang w:bidi="ar-JO"/>
        </w:rPr>
      </w:pPr>
      <w:bookmarkStart w:id="31" w:name="_Toc440406200"/>
      <w:r>
        <w:t xml:space="preserve">Figure </w:t>
      </w:r>
      <w:r w:rsidR="00A22B88">
        <w:fldChar w:fldCharType="begin"/>
      </w:r>
      <w:r>
        <w:instrText xml:space="preserve"> STYLEREF 1 \s </w:instrText>
      </w:r>
      <w:r w:rsidR="00A22B88">
        <w:fldChar w:fldCharType="separate"/>
      </w:r>
      <w:r w:rsidR="00832177">
        <w:rPr>
          <w:rFonts w:hint="eastAsia"/>
          <w:noProof/>
          <w:cs/>
        </w:rPr>
        <w:t>‎</w:t>
      </w:r>
      <w:r w:rsidR="00832177">
        <w:rPr>
          <w:noProof/>
        </w:rPr>
        <w:t>0</w:t>
      </w:r>
      <w:r w:rsidR="00A22B88">
        <w:fldChar w:fldCharType="end"/>
      </w:r>
      <w:r>
        <w:t>.</w:t>
      </w:r>
      <w:r w:rsidR="00A22B88">
        <w:fldChar w:fldCharType="begin"/>
      </w:r>
      <w:r>
        <w:instrText xml:space="preserve"> SEQ Figure \* ARABIC \s 1 </w:instrText>
      </w:r>
      <w:r w:rsidR="00A22B88">
        <w:fldChar w:fldCharType="separate"/>
      </w:r>
      <w:r w:rsidR="00832177">
        <w:rPr>
          <w:noProof/>
        </w:rPr>
        <w:t>14</w:t>
      </w:r>
      <w:r w:rsidR="00A22B88">
        <w:fldChar w:fldCharType="end"/>
      </w:r>
      <w:r>
        <w:rPr>
          <w:noProof/>
        </w:rPr>
        <w:t>: Existing Urban Structure, Sahab District.</w:t>
      </w:r>
      <w:bookmarkEnd w:id="31"/>
    </w:p>
    <w:p w:rsidR="003E338F" w:rsidRPr="006B15B5" w:rsidRDefault="003E338F" w:rsidP="003E338F">
      <w:pPr>
        <w:pStyle w:val="Heading2"/>
        <w:keepLines w:val="0"/>
        <w:pBdr>
          <w:top w:val="none" w:sz="0" w:space="0" w:color="auto"/>
          <w:left w:val="none" w:sz="0" w:space="0" w:color="auto"/>
          <w:bottom w:val="none" w:sz="0" w:space="0" w:color="auto"/>
          <w:right w:val="none" w:sz="0" w:space="0" w:color="auto"/>
        </w:pBdr>
        <w:shd w:val="clear" w:color="auto" w:fill="auto"/>
        <w:spacing w:before="120" w:after="120" w:line="360" w:lineRule="auto"/>
        <w:ind w:left="0" w:right="0" w:firstLine="0"/>
        <w:jc w:val="left"/>
        <w:rPr>
          <w:rFonts w:asciiTheme="minorHAnsi" w:hAnsiTheme="minorHAnsi" w:cstheme="minorHAnsi"/>
          <w:sz w:val="24"/>
          <w:szCs w:val="24"/>
          <w:u w:val="single"/>
        </w:rPr>
      </w:pPr>
      <w:bookmarkStart w:id="32" w:name="_Toc440406121"/>
      <w:r w:rsidRPr="006B15B5">
        <w:rPr>
          <w:rFonts w:asciiTheme="minorHAnsi" w:hAnsiTheme="minorHAnsi" w:cstheme="minorHAnsi"/>
          <w:sz w:val="24"/>
          <w:szCs w:val="24"/>
          <w:u w:val="single"/>
        </w:rPr>
        <w:t xml:space="preserve">Main pollution sources in </w:t>
      </w:r>
      <w:proofErr w:type="spellStart"/>
      <w:r w:rsidRPr="006B15B5">
        <w:rPr>
          <w:rFonts w:asciiTheme="minorHAnsi" w:hAnsiTheme="minorHAnsi" w:cstheme="minorHAnsi"/>
          <w:sz w:val="24"/>
          <w:szCs w:val="24"/>
          <w:u w:val="single"/>
        </w:rPr>
        <w:t>Sahab</w:t>
      </w:r>
      <w:bookmarkEnd w:id="32"/>
      <w:proofErr w:type="spellEnd"/>
    </w:p>
    <w:p w:rsidR="003E338F" w:rsidRPr="006B15B5"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r w:rsidRPr="006B15B5">
        <w:rPr>
          <w:rFonts w:asciiTheme="minorHAnsi" w:hAnsiTheme="minorHAnsi" w:cstheme="minorHAnsi"/>
          <w:sz w:val="24"/>
          <w:szCs w:val="24"/>
          <w:u w:val="single"/>
        </w:rPr>
        <w:t xml:space="preserve"> </w:t>
      </w:r>
      <w:bookmarkStart w:id="33" w:name="_Toc440406122"/>
      <w:r w:rsidRPr="006B15B5">
        <w:rPr>
          <w:rFonts w:asciiTheme="minorHAnsi" w:hAnsiTheme="minorHAnsi" w:cstheme="minorHAnsi"/>
          <w:sz w:val="24"/>
          <w:szCs w:val="24"/>
          <w:u w:val="single"/>
        </w:rPr>
        <w:t>Factory</w:t>
      </w:r>
      <w:bookmarkEnd w:id="33"/>
    </w:p>
    <w:p w:rsidR="003E338F" w:rsidRPr="006B15B5" w:rsidRDefault="003E338F" w:rsidP="003E338F">
      <w:pPr>
        <w:pStyle w:val="Heading3"/>
        <w:keepLines w:val="0"/>
        <w:numPr>
          <w:ilvl w:val="2"/>
          <w:numId w:val="0"/>
        </w:numPr>
        <w:tabs>
          <w:tab w:val="clear" w:pos="0"/>
          <w:tab w:val="clear" w:pos="9000"/>
          <w:tab w:val="clear" w:pos="9072"/>
          <w:tab w:val="num" w:pos="852"/>
        </w:tabs>
        <w:spacing w:before="120" w:after="120" w:line="360" w:lineRule="auto"/>
        <w:ind w:left="852" w:hanging="852"/>
        <w:jc w:val="left"/>
      </w:pPr>
      <w:bookmarkStart w:id="34" w:name="_Toc440406123"/>
      <w:r>
        <w:t>-</w:t>
      </w:r>
      <w:r w:rsidRPr="006B15B5">
        <w:t xml:space="preserve">The </w:t>
      </w:r>
      <w:proofErr w:type="spellStart"/>
      <w:r w:rsidRPr="006B15B5">
        <w:t>Sahab</w:t>
      </w:r>
      <w:proofErr w:type="spellEnd"/>
      <w:r w:rsidRPr="006B15B5">
        <w:t xml:space="preserve"> Industrial Estate / </w:t>
      </w:r>
      <w:proofErr w:type="gramStart"/>
      <w:r w:rsidRPr="006B15B5">
        <w:t>The</w:t>
      </w:r>
      <w:proofErr w:type="gramEnd"/>
      <w:r w:rsidRPr="006B15B5">
        <w:t xml:space="preserve"> King Abdullah II Industrial Estate</w:t>
      </w:r>
      <w:bookmarkEnd w:id="34"/>
      <w:r w:rsidRPr="006B15B5">
        <w:t xml:space="preserve">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 xml:space="preserve">The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Industrial Estate is the oldest in the country and largest industrial site in area, and a dominant manufacturing presence in East Amman.</w:t>
      </w:r>
      <w:r w:rsidRPr="006B15B5">
        <w:rPr>
          <w:rFonts w:asciiTheme="minorHAnsi" w:hAnsiTheme="minorHAnsi" w:cstheme="minorHAnsi"/>
          <w:color w:val="252525"/>
          <w:sz w:val="24"/>
          <w:szCs w:val="24"/>
        </w:rPr>
        <w:t xml:space="preserve"> Its total area comprises 2.5 million square meters.</w:t>
      </w:r>
      <w:r w:rsidRPr="006B15B5">
        <w:rPr>
          <w:rFonts w:asciiTheme="minorHAnsi" w:hAnsiTheme="minorHAnsi" w:cstheme="minorHAnsi"/>
          <w:sz w:val="24"/>
          <w:szCs w:val="24"/>
        </w:rPr>
        <w:t xml:space="preserve"> It was created in 1984. The estate itself is dominated by food industries, engineering, printing, packing and tissue paper, chemical industries and plastics and rubber industries.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gained from the general economic national growth, but seems to have benefited little from the recent boom in Amman. During the 2001-2006 period export from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grew at about the same rate as the growth in national exports. The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estate has no vacant space at the moment, and its growth potential may be limited. Much of the recent export growth has been in the apparel sector.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The King Abdullah II Industrial Estate (</w:t>
      </w:r>
      <w:fldSimple w:instr=" REF _Ref440126235 \h  \* MERGEFORMAT ">
        <w:r w:rsidR="00832177" w:rsidRPr="006B15B5">
          <w:rPr>
            <w:rFonts w:asciiTheme="minorHAnsi" w:hAnsiTheme="minorHAnsi" w:cstheme="minorHAnsi"/>
            <w:sz w:val="24"/>
            <w:szCs w:val="24"/>
          </w:rPr>
          <w:t xml:space="preserve">Figure </w:t>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832177" w:rsidRPr="006B15B5">
          <w:rPr>
            <w:rFonts w:asciiTheme="minorHAnsi" w:hAnsiTheme="minorHAnsi" w:cstheme="minorHAnsi"/>
            <w:noProof/>
            <w:sz w:val="24"/>
            <w:szCs w:val="24"/>
          </w:rPr>
          <w:t>.</w:t>
        </w:r>
        <w:r w:rsidR="00832177">
          <w:rPr>
            <w:rFonts w:asciiTheme="minorHAnsi" w:hAnsiTheme="minorHAnsi" w:cstheme="minorHAnsi"/>
            <w:noProof/>
            <w:sz w:val="24"/>
            <w:szCs w:val="24"/>
          </w:rPr>
          <w:t>15</w:t>
        </w:r>
      </w:fldSimple>
      <w:r w:rsidRPr="006B15B5">
        <w:rPr>
          <w:rFonts w:asciiTheme="minorHAnsi" w:hAnsiTheme="minorHAnsi" w:cstheme="minorHAnsi"/>
          <w:sz w:val="24"/>
          <w:szCs w:val="24"/>
        </w:rPr>
        <w:t xml:space="preserve">) accommodates 380 manufacturing companies employing some 14,000 persons. </w:t>
      </w:r>
      <w:r w:rsidRPr="006B15B5">
        <w:rPr>
          <w:rFonts w:asciiTheme="minorHAnsi" w:hAnsiTheme="minorHAnsi" w:cstheme="minorHAnsi"/>
          <w:color w:val="252525"/>
          <w:sz w:val="24"/>
          <w:szCs w:val="24"/>
        </w:rPr>
        <w:t>Within the Industrial City of</w:t>
      </w:r>
      <w:r w:rsidRPr="006B15B5">
        <w:rPr>
          <w:rStyle w:val="apple-converted-space"/>
          <w:rFonts w:asciiTheme="minorHAnsi" w:hAnsiTheme="minorHAnsi" w:cstheme="minorHAnsi"/>
          <w:color w:val="252525"/>
          <w:sz w:val="24"/>
          <w:szCs w:val="24"/>
        </w:rPr>
        <w:t> </w:t>
      </w:r>
      <w:proofErr w:type="spellStart"/>
      <w:r w:rsidRPr="006B15B5">
        <w:rPr>
          <w:rFonts w:asciiTheme="minorHAnsi" w:hAnsiTheme="minorHAnsi" w:cstheme="minorHAnsi"/>
          <w:color w:val="252525"/>
          <w:sz w:val="24"/>
          <w:szCs w:val="24"/>
        </w:rPr>
        <w:t>Sahab</w:t>
      </w:r>
      <w:proofErr w:type="spellEnd"/>
      <w:r w:rsidRPr="006B15B5">
        <w:rPr>
          <w:rFonts w:asciiTheme="minorHAnsi" w:hAnsiTheme="minorHAnsi" w:cstheme="minorHAnsi"/>
          <w:color w:val="252525"/>
          <w:sz w:val="24"/>
          <w:szCs w:val="24"/>
        </w:rPr>
        <w:t>, there are 78 foreign, Arab and joint-venture industries.</w:t>
      </w:r>
      <w:r w:rsidRPr="006B15B5">
        <w:rPr>
          <w:rFonts w:asciiTheme="minorHAnsi" w:hAnsiTheme="minorHAnsi" w:cstheme="minorHAnsi"/>
          <w:sz w:val="24"/>
          <w:szCs w:val="24"/>
        </w:rPr>
        <w:t xml:space="preserve"> The Estate is full and has no more space for expansion. The demand for space has now been redirected to the Industrial Estate in </w:t>
      </w:r>
      <w:proofErr w:type="spellStart"/>
      <w:r w:rsidRPr="006B15B5">
        <w:rPr>
          <w:rFonts w:asciiTheme="minorHAnsi" w:hAnsiTheme="minorHAnsi" w:cstheme="minorHAnsi"/>
          <w:sz w:val="24"/>
          <w:szCs w:val="24"/>
        </w:rPr>
        <w:t>Muwaqqar</w:t>
      </w:r>
      <w:proofErr w:type="spellEnd"/>
      <w:r w:rsidRPr="006B15B5">
        <w:rPr>
          <w:rFonts w:asciiTheme="minorHAnsi" w:hAnsiTheme="minorHAnsi" w:cstheme="minorHAnsi"/>
          <w:sz w:val="24"/>
          <w:szCs w:val="24"/>
        </w:rPr>
        <w:t xml:space="preserve">. </w:t>
      </w:r>
      <w:proofErr w:type="gramStart"/>
      <w:r w:rsidRPr="006B15B5">
        <w:rPr>
          <w:rFonts w:asciiTheme="minorHAnsi" w:hAnsiTheme="minorHAnsi" w:cstheme="minorHAnsi"/>
          <w:sz w:val="24"/>
          <w:szCs w:val="24"/>
        </w:rPr>
        <w:t>Attracted more than 371 industrial companies representing Arab and foreign investments.</w:t>
      </w:r>
      <w:proofErr w:type="gramEnd"/>
      <w:r w:rsidRPr="006B15B5">
        <w:rPr>
          <w:rFonts w:asciiTheme="minorHAnsi" w:hAnsiTheme="minorHAnsi" w:cstheme="minorHAnsi"/>
          <w:sz w:val="24"/>
          <w:szCs w:val="24"/>
        </w:rPr>
        <w:t xml:space="preserve"> The total investment in this city (1009.85) million, has provided (14042) jobs and it is the largest industrial city in Jordan.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 xml:space="preserve">The industrial area houses several different kinds of industries, from fine pharmaceuticals to heavy metal works. The scale of the area is large, as it is planned for driving with trucks. The heavy traffic is the problem in the area as well as that the lack of services for the truck drivers. The area has its own water treatment plant, electrical substation and fire station.  </w:t>
      </w:r>
    </w:p>
    <w:p w:rsidR="003E338F" w:rsidRPr="006B15B5" w:rsidRDefault="003E338F" w:rsidP="003E338F">
      <w:pPr>
        <w:jc w:val="both"/>
        <w:rPr>
          <w:rFonts w:asciiTheme="minorHAnsi" w:hAnsiTheme="minorHAnsi" w:cstheme="minorHAnsi"/>
          <w:color w:val="252525"/>
          <w:sz w:val="24"/>
          <w:szCs w:val="24"/>
        </w:rPr>
      </w:pPr>
      <w:r w:rsidRPr="006B15B5">
        <w:rPr>
          <w:rFonts w:asciiTheme="minorHAnsi" w:hAnsiTheme="minorHAnsi" w:cstheme="minorHAnsi"/>
          <w:color w:val="252525"/>
          <w:sz w:val="24"/>
          <w:szCs w:val="24"/>
        </w:rPr>
        <w:t>Land and building facilities are available for purchase or rent at concessionary prices. The Industrial City of</w:t>
      </w:r>
      <w:r w:rsidRPr="006B15B5">
        <w:rPr>
          <w:rStyle w:val="apple-converted-space"/>
          <w:rFonts w:asciiTheme="minorHAnsi" w:hAnsiTheme="minorHAnsi" w:cstheme="minorHAnsi"/>
          <w:color w:val="252525"/>
          <w:sz w:val="24"/>
          <w:szCs w:val="24"/>
        </w:rPr>
        <w:t> </w:t>
      </w:r>
      <w:proofErr w:type="spellStart"/>
      <w:r w:rsidRPr="006B15B5">
        <w:rPr>
          <w:rFonts w:asciiTheme="minorHAnsi" w:hAnsiTheme="minorHAnsi" w:cstheme="minorHAnsi"/>
          <w:color w:val="252525"/>
          <w:sz w:val="24"/>
          <w:szCs w:val="24"/>
        </w:rPr>
        <w:t>Sahab</w:t>
      </w:r>
      <w:proofErr w:type="spellEnd"/>
      <w:r w:rsidRPr="006B15B5">
        <w:rPr>
          <w:rStyle w:val="apple-converted-space"/>
          <w:rFonts w:asciiTheme="minorHAnsi" w:hAnsiTheme="minorHAnsi" w:cstheme="minorHAnsi"/>
          <w:color w:val="252525"/>
          <w:sz w:val="24"/>
          <w:szCs w:val="24"/>
        </w:rPr>
        <w:t> </w:t>
      </w:r>
      <w:r w:rsidRPr="006B15B5">
        <w:rPr>
          <w:rFonts w:asciiTheme="minorHAnsi" w:hAnsiTheme="minorHAnsi" w:cstheme="minorHAnsi"/>
          <w:color w:val="252525"/>
          <w:sz w:val="24"/>
          <w:szCs w:val="24"/>
        </w:rPr>
        <w:t>also provides the following privileges to industries operating on their premises:</w:t>
      </w:r>
    </w:p>
    <w:p w:rsidR="003E338F" w:rsidRPr="006B15B5" w:rsidRDefault="003E338F" w:rsidP="00E958DE">
      <w:pPr>
        <w:pStyle w:val="ListParagraph"/>
        <w:numPr>
          <w:ilvl w:val="0"/>
          <w:numId w:val="72"/>
        </w:numPr>
        <w:spacing w:before="120" w:after="120" w:line="360" w:lineRule="auto"/>
        <w:ind w:left="1134"/>
        <w:contextualSpacing w:val="0"/>
        <w:rPr>
          <w:rFonts w:asciiTheme="minorHAnsi" w:hAnsiTheme="minorHAnsi" w:cstheme="minorHAnsi"/>
          <w:sz w:val="24"/>
          <w:szCs w:val="24"/>
        </w:rPr>
      </w:pPr>
      <w:r w:rsidRPr="006B15B5">
        <w:rPr>
          <w:rFonts w:asciiTheme="minorHAnsi" w:hAnsiTheme="minorHAnsi" w:cstheme="minorHAnsi"/>
          <w:sz w:val="24"/>
          <w:szCs w:val="24"/>
        </w:rPr>
        <w:t>Enterprises operating in industrial estates are exempted from income and social services taxes for a period of two years from the commencement of operations.</w:t>
      </w:r>
    </w:p>
    <w:p w:rsidR="003E338F" w:rsidRPr="006B15B5" w:rsidRDefault="003E338F" w:rsidP="00E958DE">
      <w:pPr>
        <w:pStyle w:val="ListParagraph"/>
        <w:numPr>
          <w:ilvl w:val="0"/>
          <w:numId w:val="72"/>
        </w:numPr>
        <w:spacing w:before="120" w:after="120" w:line="360" w:lineRule="auto"/>
        <w:ind w:left="1134"/>
        <w:contextualSpacing w:val="0"/>
        <w:rPr>
          <w:rFonts w:asciiTheme="minorHAnsi" w:hAnsiTheme="minorHAnsi" w:cstheme="minorHAnsi"/>
          <w:sz w:val="24"/>
          <w:szCs w:val="24"/>
        </w:rPr>
      </w:pPr>
      <w:r w:rsidRPr="006B15B5">
        <w:rPr>
          <w:rFonts w:asciiTheme="minorHAnsi" w:hAnsiTheme="minorHAnsi" w:cstheme="minorHAnsi"/>
          <w:sz w:val="24"/>
          <w:szCs w:val="24"/>
        </w:rPr>
        <w:t>Projects operating in industrial estates are exempted from land and building taxes throughout the lifespan of the project.</w:t>
      </w:r>
    </w:p>
    <w:p w:rsidR="003E338F" w:rsidRPr="006B15B5" w:rsidRDefault="003E338F" w:rsidP="003E338F">
      <w:pPr>
        <w:rPr>
          <w:rFonts w:asciiTheme="minorHAnsi" w:hAnsiTheme="minorHAnsi" w:cstheme="minorHAnsi"/>
          <w:sz w:val="24"/>
          <w:szCs w:val="24"/>
        </w:rPr>
      </w:pPr>
      <w:r w:rsidRPr="006B15B5">
        <w:rPr>
          <w:rFonts w:asciiTheme="minorHAnsi" w:hAnsiTheme="minorHAnsi" w:cstheme="minorHAnsi"/>
          <w:sz w:val="24"/>
          <w:szCs w:val="24"/>
        </w:rPr>
        <w:t xml:space="preserve">The city include infrastructure and superstructure integrated, match the highest international standards of industrial cities, making it a model in their design, and comprehensive a wide range of investments, which includes all ten classified industrial sectors. </w:t>
      </w:r>
      <w:proofErr w:type="gramStart"/>
      <w:r w:rsidRPr="006B15B5">
        <w:rPr>
          <w:rFonts w:asciiTheme="minorHAnsi" w:hAnsiTheme="minorHAnsi" w:cstheme="minorHAnsi"/>
          <w:sz w:val="24"/>
          <w:szCs w:val="24"/>
        </w:rPr>
        <w:t>In addition to their occurrence on the highway linking Jordan, Iraq and Saudi Arabia, and its proximity to Queen Alia International Airport.</w:t>
      </w:r>
      <w:proofErr w:type="gramEnd"/>
    </w:p>
    <w:p w:rsidR="003E338F" w:rsidRPr="006B15B5" w:rsidRDefault="003E338F" w:rsidP="003E338F">
      <w:pPr>
        <w:shd w:val="clear" w:color="auto" w:fill="FFFFFF"/>
        <w:spacing w:before="100" w:beforeAutospacing="1" w:after="24" w:line="393" w:lineRule="atLeast"/>
        <w:jc w:val="both"/>
        <w:rPr>
          <w:rFonts w:asciiTheme="minorHAnsi" w:hAnsiTheme="minorHAnsi" w:cstheme="minorHAnsi"/>
          <w:color w:val="252525"/>
          <w:sz w:val="24"/>
          <w:szCs w:val="24"/>
        </w:rPr>
      </w:pPr>
      <w:r w:rsidRPr="006B15B5">
        <w:rPr>
          <w:rFonts w:asciiTheme="minorHAnsi" w:hAnsiTheme="minorHAnsi" w:cstheme="minorHAnsi"/>
          <w:noProof/>
          <w:color w:val="252525"/>
          <w:sz w:val="24"/>
          <w:szCs w:val="24"/>
          <w:lang w:eastAsia="en-US"/>
        </w:rPr>
        <w:drawing>
          <wp:inline distT="0" distB="0" distL="0" distR="0">
            <wp:extent cx="4371975" cy="2748561"/>
            <wp:effectExtent l="19050" t="0" r="952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372711" cy="2749024"/>
                    </a:xfrm>
                    <a:prstGeom prst="rect">
                      <a:avLst/>
                    </a:prstGeom>
                    <a:noFill/>
                  </pic:spPr>
                </pic:pic>
              </a:graphicData>
            </a:graphic>
          </wp:inline>
        </w:drawing>
      </w:r>
    </w:p>
    <w:p w:rsidR="003E338F" w:rsidRPr="006B15B5" w:rsidRDefault="003E338F" w:rsidP="003E338F">
      <w:pPr>
        <w:pStyle w:val="Caption"/>
        <w:rPr>
          <w:rFonts w:asciiTheme="minorHAnsi" w:hAnsiTheme="minorHAnsi" w:cstheme="minorHAnsi"/>
          <w:color w:val="252525"/>
          <w:sz w:val="24"/>
          <w:szCs w:val="24"/>
        </w:rPr>
      </w:pPr>
      <w:bookmarkStart w:id="35" w:name="_Ref440126235"/>
      <w:bookmarkStart w:id="36" w:name="_Toc440406204"/>
      <w:r w:rsidRPr="006B15B5">
        <w:rPr>
          <w:rFonts w:asciiTheme="minorHAnsi" w:hAnsiTheme="minorHAnsi" w:cstheme="minorHAnsi"/>
          <w:sz w:val="24"/>
          <w:szCs w:val="24"/>
        </w:rPr>
        <w:t xml:space="preserve">Figure </w:t>
      </w:r>
      <w:r w:rsidR="00A22B88" w:rsidRPr="006B15B5">
        <w:rPr>
          <w:rFonts w:asciiTheme="minorHAnsi" w:hAnsiTheme="minorHAnsi" w:cstheme="minorHAnsi"/>
          <w:sz w:val="24"/>
          <w:szCs w:val="24"/>
        </w:rPr>
        <w:fldChar w:fldCharType="begin"/>
      </w:r>
      <w:r w:rsidRPr="006B15B5">
        <w:rPr>
          <w:rFonts w:asciiTheme="minorHAnsi" w:hAnsiTheme="minorHAnsi" w:cstheme="minorHAnsi"/>
          <w:sz w:val="24"/>
          <w:szCs w:val="24"/>
        </w:rPr>
        <w:instrText xml:space="preserve"> STYLEREF 1 \s </w:instrText>
      </w:r>
      <w:r w:rsidR="00A22B88" w:rsidRPr="006B15B5">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6B15B5">
        <w:rPr>
          <w:rFonts w:asciiTheme="minorHAnsi" w:hAnsiTheme="minorHAnsi" w:cstheme="minorHAnsi"/>
          <w:sz w:val="24"/>
          <w:szCs w:val="24"/>
        </w:rPr>
        <w:fldChar w:fldCharType="end"/>
      </w:r>
      <w:r w:rsidRPr="006B15B5">
        <w:rPr>
          <w:rFonts w:asciiTheme="minorHAnsi" w:hAnsiTheme="minorHAnsi" w:cstheme="minorHAnsi"/>
          <w:sz w:val="24"/>
          <w:szCs w:val="24"/>
        </w:rPr>
        <w:t>.</w:t>
      </w:r>
      <w:r w:rsidR="00A22B88" w:rsidRPr="006B15B5">
        <w:rPr>
          <w:rFonts w:asciiTheme="minorHAnsi" w:hAnsiTheme="minorHAnsi" w:cstheme="minorHAnsi"/>
          <w:sz w:val="24"/>
          <w:szCs w:val="24"/>
        </w:rPr>
        <w:fldChar w:fldCharType="begin"/>
      </w:r>
      <w:r w:rsidRPr="006B15B5">
        <w:rPr>
          <w:rFonts w:asciiTheme="minorHAnsi" w:hAnsiTheme="minorHAnsi" w:cstheme="minorHAnsi"/>
          <w:sz w:val="24"/>
          <w:szCs w:val="24"/>
        </w:rPr>
        <w:instrText xml:space="preserve"> SEQ Figure \* ARABIC \s 1 </w:instrText>
      </w:r>
      <w:r w:rsidR="00A22B88" w:rsidRPr="006B15B5">
        <w:rPr>
          <w:rFonts w:asciiTheme="minorHAnsi" w:hAnsiTheme="minorHAnsi" w:cstheme="minorHAnsi"/>
          <w:sz w:val="24"/>
          <w:szCs w:val="24"/>
        </w:rPr>
        <w:fldChar w:fldCharType="separate"/>
      </w:r>
      <w:r w:rsidR="00832177">
        <w:rPr>
          <w:rFonts w:asciiTheme="minorHAnsi" w:hAnsiTheme="minorHAnsi" w:cstheme="minorHAnsi"/>
          <w:noProof/>
          <w:sz w:val="24"/>
          <w:szCs w:val="24"/>
        </w:rPr>
        <w:t>15</w:t>
      </w:r>
      <w:r w:rsidR="00A22B88" w:rsidRPr="006B15B5">
        <w:rPr>
          <w:rFonts w:asciiTheme="minorHAnsi" w:hAnsiTheme="minorHAnsi" w:cstheme="minorHAnsi"/>
          <w:sz w:val="24"/>
          <w:szCs w:val="24"/>
        </w:rPr>
        <w:fldChar w:fldCharType="end"/>
      </w:r>
      <w:bookmarkEnd w:id="35"/>
      <w:r w:rsidRPr="006B15B5">
        <w:rPr>
          <w:rFonts w:asciiTheme="minorHAnsi" w:hAnsiTheme="minorHAnsi" w:cstheme="minorHAnsi"/>
          <w:noProof/>
          <w:sz w:val="24"/>
          <w:szCs w:val="24"/>
        </w:rPr>
        <w:t>: King Abdullah II Industrial Estate.</w:t>
      </w:r>
      <w:bookmarkEnd w:id="36"/>
    </w:p>
    <w:p w:rsidR="003E338F" w:rsidRPr="006B15B5" w:rsidRDefault="003E338F" w:rsidP="003E338F">
      <w:pPr>
        <w:pStyle w:val="Heading3"/>
        <w:keepLines w:val="0"/>
        <w:numPr>
          <w:ilvl w:val="2"/>
          <w:numId w:val="0"/>
        </w:numPr>
        <w:tabs>
          <w:tab w:val="clear" w:pos="0"/>
          <w:tab w:val="clear" w:pos="9000"/>
          <w:tab w:val="clear" w:pos="9072"/>
          <w:tab w:val="num" w:pos="852"/>
        </w:tabs>
        <w:spacing w:before="120" w:after="120" w:line="360" w:lineRule="auto"/>
        <w:ind w:left="852" w:hanging="852"/>
        <w:jc w:val="left"/>
      </w:pPr>
      <w:bookmarkStart w:id="37" w:name="_Toc440406124"/>
      <w:r>
        <w:t>-</w:t>
      </w:r>
      <w:r w:rsidRPr="006B15B5">
        <w:t xml:space="preserve">The Qualifying Industrial Zones (QIZs)/ Al </w:t>
      </w:r>
      <w:proofErr w:type="spellStart"/>
      <w:r w:rsidRPr="006B15B5">
        <w:t>Tajamouat</w:t>
      </w:r>
      <w:proofErr w:type="spellEnd"/>
      <w:r w:rsidRPr="006B15B5">
        <w:t xml:space="preserve"> Industrial City</w:t>
      </w:r>
      <w:bookmarkEnd w:id="37"/>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 xml:space="preserve">Al </w:t>
      </w:r>
      <w:proofErr w:type="spellStart"/>
      <w:r w:rsidRPr="006B15B5">
        <w:rPr>
          <w:rFonts w:asciiTheme="minorHAnsi" w:hAnsiTheme="minorHAnsi" w:cstheme="minorHAnsi"/>
          <w:sz w:val="24"/>
          <w:szCs w:val="24"/>
        </w:rPr>
        <w:t>Tajamouat</w:t>
      </w:r>
      <w:proofErr w:type="spellEnd"/>
      <w:r w:rsidRPr="006B15B5">
        <w:rPr>
          <w:rFonts w:asciiTheme="minorHAnsi" w:hAnsiTheme="minorHAnsi" w:cstheme="minorHAnsi"/>
          <w:sz w:val="24"/>
          <w:szCs w:val="24"/>
        </w:rPr>
        <w:t xml:space="preserve"> is the only Qualified Industrial Zone (QIZ) within the area. The concept of Q125 emanates from a proclamation by President Clinton in 1996 which extended duty-free status to “products of the West Bank, Gaza and Qualifying Industrial Zones”. This created an opportunity for Jordanian manufactures to gain duty-free access to the US market without reciprocal benefits, and was initially available only to Jordan and Egypt.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The QIZs</w:t>
      </w:r>
      <w:r w:rsidRPr="006B15B5">
        <w:rPr>
          <w:rStyle w:val="FootnoteReference"/>
          <w:rFonts w:asciiTheme="minorHAnsi" w:hAnsiTheme="minorHAnsi" w:cstheme="minorHAnsi"/>
          <w:color w:val="252525"/>
          <w:sz w:val="24"/>
          <w:szCs w:val="24"/>
        </w:rPr>
        <w:footnoteReference w:id="1"/>
      </w:r>
      <w:r w:rsidRPr="006B15B5">
        <w:rPr>
          <w:rFonts w:asciiTheme="minorHAnsi" w:hAnsiTheme="minorHAnsi" w:cstheme="minorHAnsi"/>
          <w:sz w:val="24"/>
          <w:szCs w:val="24"/>
        </w:rPr>
        <w:t xml:space="preserve"> have provided a major boost to the Jordanian economy and account for over half of Jordanian sales in the US market. There are two QIZs located within the zone of influence of the East Amman, Al </w:t>
      </w:r>
      <w:proofErr w:type="spellStart"/>
      <w:r w:rsidRPr="006B15B5">
        <w:rPr>
          <w:rFonts w:asciiTheme="minorHAnsi" w:hAnsiTheme="minorHAnsi" w:cstheme="minorHAnsi"/>
          <w:sz w:val="24"/>
          <w:szCs w:val="24"/>
        </w:rPr>
        <w:t>Tajamouat</w:t>
      </w:r>
      <w:proofErr w:type="spellEnd"/>
      <w:r w:rsidRPr="006B15B5">
        <w:rPr>
          <w:rFonts w:asciiTheme="minorHAnsi" w:hAnsiTheme="minorHAnsi" w:cstheme="minorHAnsi"/>
          <w:sz w:val="24"/>
          <w:szCs w:val="24"/>
        </w:rPr>
        <w:t xml:space="preserve"> Industrial City close to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and the </w:t>
      </w:r>
      <w:proofErr w:type="spellStart"/>
      <w:r w:rsidRPr="006B15B5">
        <w:rPr>
          <w:rFonts w:asciiTheme="minorHAnsi" w:hAnsiTheme="minorHAnsi" w:cstheme="minorHAnsi"/>
          <w:sz w:val="24"/>
          <w:szCs w:val="24"/>
        </w:rPr>
        <w:t>Dulayl</w:t>
      </w:r>
      <w:proofErr w:type="spellEnd"/>
      <w:r w:rsidRPr="006B15B5">
        <w:rPr>
          <w:rFonts w:asciiTheme="minorHAnsi" w:hAnsiTheme="minorHAnsi" w:cstheme="minorHAnsi"/>
          <w:sz w:val="24"/>
          <w:szCs w:val="24"/>
        </w:rPr>
        <w:t xml:space="preserve"> Industrial park 18 km east of </w:t>
      </w:r>
      <w:proofErr w:type="spellStart"/>
      <w:r w:rsidRPr="006B15B5">
        <w:rPr>
          <w:rFonts w:asciiTheme="minorHAnsi" w:hAnsiTheme="minorHAnsi" w:cstheme="minorHAnsi"/>
          <w:sz w:val="24"/>
          <w:szCs w:val="24"/>
        </w:rPr>
        <w:t>Zarqa</w:t>
      </w:r>
      <w:proofErr w:type="spellEnd"/>
      <w:r w:rsidRPr="006B15B5">
        <w:rPr>
          <w:rFonts w:asciiTheme="minorHAnsi" w:hAnsiTheme="minorHAnsi" w:cstheme="minorHAnsi"/>
          <w:sz w:val="24"/>
          <w:szCs w:val="24"/>
        </w:rPr>
        <w:t xml:space="preserve">. Three further larger industrial QIZs in the area are at various stages of implementation: Al </w:t>
      </w:r>
      <w:proofErr w:type="spellStart"/>
      <w:r w:rsidRPr="006B15B5">
        <w:rPr>
          <w:rFonts w:asciiTheme="minorHAnsi" w:hAnsiTheme="minorHAnsi" w:cstheme="minorHAnsi"/>
          <w:sz w:val="24"/>
          <w:szCs w:val="24"/>
        </w:rPr>
        <w:t>Mushatta</w:t>
      </w:r>
      <w:proofErr w:type="spellEnd"/>
      <w:r w:rsidRPr="006B15B5">
        <w:rPr>
          <w:rFonts w:asciiTheme="minorHAnsi" w:hAnsiTheme="minorHAnsi" w:cstheme="minorHAnsi"/>
          <w:sz w:val="24"/>
          <w:szCs w:val="24"/>
        </w:rPr>
        <w:t xml:space="preserve"> (400 ha) to the south of QAIA and Al </w:t>
      </w:r>
      <w:proofErr w:type="spellStart"/>
      <w:r w:rsidRPr="006B15B5">
        <w:rPr>
          <w:rFonts w:asciiTheme="minorHAnsi" w:hAnsiTheme="minorHAnsi" w:cstheme="minorHAnsi"/>
          <w:sz w:val="24"/>
          <w:szCs w:val="24"/>
        </w:rPr>
        <w:t>Qastal</w:t>
      </w:r>
      <w:proofErr w:type="spellEnd"/>
      <w:r w:rsidRPr="006B15B5">
        <w:rPr>
          <w:rFonts w:asciiTheme="minorHAnsi" w:hAnsiTheme="minorHAnsi" w:cstheme="minorHAnsi"/>
          <w:sz w:val="24"/>
          <w:szCs w:val="24"/>
        </w:rPr>
        <w:t xml:space="preserve"> (400 ha) two km north of QAIA and the Hashemite University (150 ha) near </w:t>
      </w:r>
      <w:proofErr w:type="spellStart"/>
      <w:r w:rsidRPr="006B15B5">
        <w:rPr>
          <w:rFonts w:asciiTheme="minorHAnsi" w:hAnsiTheme="minorHAnsi" w:cstheme="minorHAnsi"/>
          <w:sz w:val="24"/>
          <w:szCs w:val="24"/>
        </w:rPr>
        <w:t>Zarqa</w:t>
      </w:r>
      <w:proofErr w:type="spellEnd"/>
      <w:r w:rsidRPr="006B15B5">
        <w:rPr>
          <w:rFonts w:asciiTheme="minorHAnsi" w:hAnsiTheme="minorHAnsi" w:cstheme="minorHAnsi"/>
          <w:sz w:val="24"/>
          <w:szCs w:val="24"/>
        </w:rPr>
        <w:t xml:space="preserve"> adjacent to the </w:t>
      </w:r>
      <w:proofErr w:type="spellStart"/>
      <w:r w:rsidRPr="006B15B5">
        <w:rPr>
          <w:rFonts w:asciiTheme="minorHAnsi" w:hAnsiTheme="minorHAnsi" w:cstheme="minorHAnsi"/>
          <w:sz w:val="24"/>
          <w:szCs w:val="24"/>
        </w:rPr>
        <w:t>Zarqa</w:t>
      </w:r>
      <w:proofErr w:type="spellEnd"/>
      <w:r w:rsidRPr="006B15B5">
        <w:rPr>
          <w:rFonts w:asciiTheme="minorHAnsi" w:hAnsiTheme="minorHAnsi" w:cstheme="minorHAnsi"/>
          <w:sz w:val="24"/>
          <w:szCs w:val="24"/>
        </w:rPr>
        <w:t xml:space="preserve"> Highway.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 xml:space="preserve">The Al </w:t>
      </w:r>
      <w:proofErr w:type="spellStart"/>
      <w:r w:rsidRPr="006B15B5">
        <w:rPr>
          <w:rFonts w:asciiTheme="minorHAnsi" w:hAnsiTheme="minorHAnsi" w:cstheme="minorHAnsi"/>
          <w:sz w:val="24"/>
          <w:szCs w:val="24"/>
        </w:rPr>
        <w:t>Tajamouat</w:t>
      </w:r>
      <w:proofErr w:type="spellEnd"/>
      <w:r w:rsidRPr="006B15B5">
        <w:rPr>
          <w:rFonts w:asciiTheme="minorHAnsi" w:hAnsiTheme="minorHAnsi" w:cstheme="minorHAnsi"/>
          <w:sz w:val="24"/>
          <w:szCs w:val="24"/>
        </w:rPr>
        <w:t xml:space="preserve"> Industrial City occupies some 420,000m2 of land along the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w:t>
      </w:r>
      <w:proofErr w:type="spellStart"/>
      <w:r w:rsidRPr="006B15B5">
        <w:rPr>
          <w:rFonts w:asciiTheme="minorHAnsi" w:hAnsiTheme="minorHAnsi" w:cstheme="minorHAnsi"/>
          <w:sz w:val="24"/>
          <w:szCs w:val="24"/>
        </w:rPr>
        <w:t>Muwaqqar</w:t>
      </w:r>
      <w:proofErr w:type="spellEnd"/>
      <w:r w:rsidRPr="006B15B5">
        <w:rPr>
          <w:rFonts w:asciiTheme="minorHAnsi" w:hAnsiTheme="minorHAnsi" w:cstheme="minorHAnsi"/>
          <w:sz w:val="24"/>
          <w:szCs w:val="24"/>
        </w:rPr>
        <w:t xml:space="preserve"> highway, and houses some 40 factories. The latter are predominantly garment manufacturers from a variety of countries including Hong Kong, Taiwan, USA, Korea, UAE, Oman, Kuwait, India, Pakistan, Bangladesh, Philippines and Jordan, in addition to over 100 local factories and work/trade shops The zone employs approximately 17,000 people. The City also contains a large residential area. It is the industrial complex that seems to have gained most from the growth of export, since the City is dominated by Apparel factories with QIZ status.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 xml:space="preserve">Al </w:t>
      </w:r>
      <w:proofErr w:type="spellStart"/>
      <w:r w:rsidRPr="006B15B5">
        <w:rPr>
          <w:rFonts w:asciiTheme="minorHAnsi" w:hAnsiTheme="minorHAnsi" w:cstheme="minorHAnsi"/>
          <w:sz w:val="24"/>
          <w:szCs w:val="24"/>
        </w:rPr>
        <w:t>Tajamouat</w:t>
      </w:r>
      <w:proofErr w:type="spellEnd"/>
      <w:r w:rsidRPr="006B15B5">
        <w:rPr>
          <w:rFonts w:asciiTheme="minorHAnsi" w:hAnsiTheme="minorHAnsi" w:cstheme="minorHAnsi"/>
          <w:sz w:val="24"/>
          <w:szCs w:val="24"/>
        </w:rPr>
        <w:t xml:space="preserve"> is Jordan’s first private industrial park, owned and run by a private management company that constructs and markets ready- and tailor- made industrial buildings for medium to light industry, as well as large buildings serviced with industrial infrastructure. Al </w:t>
      </w:r>
      <w:proofErr w:type="spellStart"/>
      <w:r w:rsidRPr="006B15B5">
        <w:rPr>
          <w:rFonts w:asciiTheme="minorHAnsi" w:hAnsiTheme="minorHAnsi" w:cstheme="minorHAnsi"/>
          <w:sz w:val="24"/>
          <w:szCs w:val="24"/>
        </w:rPr>
        <w:t>Tajamouat</w:t>
      </w:r>
      <w:proofErr w:type="spellEnd"/>
      <w:r w:rsidRPr="006B15B5">
        <w:rPr>
          <w:rFonts w:asciiTheme="minorHAnsi" w:hAnsiTheme="minorHAnsi" w:cstheme="minorHAnsi"/>
          <w:sz w:val="24"/>
          <w:szCs w:val="24"/>
        </w:rPr>
        <w:t xml:space="preserve"> has attracted investment from several Asian </w:t>
      </w:r>
      <w:proofErr w:type="gramStart"/>
      <w:r w:rsidRPr="006B15B5">
        <w:rPr>
          <w:rFonts w:asciiTheme="minorHAnsi" w:hAnsiTheme="minorHAnsi" w:cstheme="minorHAnsi"/>
          <w:sz w:val="24"/>
          <w:szCs w:val="24"/>
        </w:rPr>
        <w:t>textile</w:t>
      </w:r>
      <w:proofErr w:type="gramEnd"/>
      <w:r w:rsidRPr="006B15B5">
        <w:rPr>
          <w:rFonts w:asciiTheme="minorHAnsi" w:hAnsiTheme="minorHAnsi" w:cstheme="minorHAnsi"/>
          <w:sz w:val="24"/>
          <w:szCs w:val="24"/>
        </w:rPr>
        <w:t xml:space="preserve"> and garment companies moving from Dubai to avoid US quotas Al </w:t>
      </w:r>
      <w:proofErr w:type="spellStart"/>
      <w:r w:rsidRPr="006B15B5">
        <w:rPr>
          <w:rFonts w:asciiTheme="minorHAnsi" w:hAnsiTheme="minorHAnsi" w:cstheme="minorHAnsi"/>
          <w:sz w:val="24"/>
          <w:szCs w:val="24"/>
        </w:rPr>
        <w:t>Tajamouat</w:t>
      </w:r>
      <w:proofErr w:type="spellEnd"/>
      <w:r w:rsidRPr="006B15B5">
        <w:rPr>
          <w:rFonts w:asciiTheme="minorHAnsi" w:hAnsiTheme="minorHAnsi" w:cstheme="minorHAnsi"/>
          <w:sz w:val="24"/>
          <w:szCs w:val="24"/>
        </w:rPr>
        <w:t xml:space="preserve"> also contains non-QIZ producers.   </w:t>
      </w:r>
    </w:p>
    <w:p w:rsidR="003E338F" w:rsidRPr="006B15B5" w:rsidRDefault="003E338F" w:rsidP="003E338F">
      <w:pPr>
        <w:jc w:val="both"/>
        <w:rPr>
          <w:rFonts w:asciiTheme="minorHAnsi" w:hAnsiTheme="minorHAnsi" w:cstheme="minorHAnsi"/>
          <w:color w:val="252525"/>
          <w:sz w:val="24"/>
          <w:szCs w:val="24"/>
          <w:lang w:bidi="ar-JO"/>
        </w:rPr>
      </w:pPr>
      <w:r w:rsidRPr="006B15B5">
        <w:rPr>
          <w:rFonts w:asciiTheme="minorHAnsi" w:hAnsiTheme="minorHAnsi" w:cstheme="minorHAnsi"/>
          <w:sz w:val="24"/>
          <w:szCs w:val="24"/>
        </w:rPr>
        <w:t>There are also signs that most of the investments stay within the QIZ, where nearly 100 per cent of raw material is imported. This has led to the conclusion that these zones are contributing very little to the long-term economic development of Jordan. The zones have also not shown evidence of promoting technology transfer to the domestic economy or facilitating industrial upgrading to higher value added export activities. Backward linkages with domestic suppliers are also weak or non-</w:t>
      </w:r>
      <w:proofErr w:type="gramStart"/>
      <w:r w:rsidRPr="006B15B5">
        <w:rPr>
          <w:rFonts w:asciiTheme="minorHAnsi" w:hAnsiTheme="minorHAnsi" w:cstheme="minorHAnsi"/>
          <w:sz w:val="24"/>
          <w:szCs w:val="24"/>
        </w:rPr>
        <w:t>existent .</w:t>
      </w:r>
      <w:proofErr w:type="gramEnd"/>
    </w:p>
    <w:p w:rsidR="003E338F" w:rsidRPr="006B15B5"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38" w:name="_Toc440406125"/>
      <w:r w:rsidRPr="006B15B5">
        <w:rPr>
          <w:rFonts w:asciiTheme="minorHAnsi" w:hAnsiTheme="minorHAnsi" w:cstheme="minorHAnsi"/>
          <w:sz w:val="24"/>
          <w:szCs w:val="24"/>
          <w:u w:val="single"/>
        </w:rPr>
        <w:t>Stone quarries- Mining and Quarrying</w:t>
      </w:r>
      <w:bookmarkEnd w:id="38"/>
      <w:r w:rsidRPr="006B15B5">
        <w:rPr>
          <w:rFonts w:asciiTheme="minorHAnsi" w:hAnsiTheme="minorHAnsi" w:cstheme="minorHAnsi"/>
          <w:sz w:val="24"/>
          <w:szCs w:val="24"/>
          <w:u w:val="single"/>
        </w:rPr>
        <w:t xml:space="preserve"> </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 xml:space="preserve">Mining and quarrying activities in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area used to be extensive, particularly in the North West area where it has left a legacy of environmental pollution and highly scarified landscapes. Mining activities have declined significantly in recent years. Nevertheless the sector continues to be active and is a major source of employment as well as continued environmental pollution. The excavation of phosphates is stopped and only already stored materials are used. However, there are still some active quarries that have benefited from the strong economic development in the Amman area. Half of the demand for gravel in Amman is supplied from </w:t>
      </w:r>
      <w:proofErr w:type="spellStart"/>
      <w:r w:rsidRPr="006B15B5">
        <w:rPr>
          <w:rFonts w:asciiTheme="minorHAnsi" w:hAnsiTheme="minorHAnsi" w:cstheme="minorHAnsi"/>
          <w:sz w:val="24"/>
          <w:szCs w:val="24"/>
        </w:rPr>
        <w:t>Sahab</w:t>
      </w:r>
      <w:proofErr w:type="spellEnd"/>
      <w:r w:rsidRPr="006B15B5">
        <w:rPr>
          <w:rFonts w:asciiTheme="minorHAnsi" w:hAnsiTheme="minorHAnsi" w:cstheme="minorHAnsi"/>
          <w:sz w:val="24"/>
          <w:szCs w:val="24"/>
        </w:rPr>
        <w:t xml:space="preserve"> area, and demand is growing. Also, the construction of the new ring road is sure to have increased demand. The largest company employs some 500 workers, and total employment in the sector is estimated at a few thousands. According to a recent study undertaken by Greater Amman Municipality (GAM) - unless major environmental restrictions are placed on the industry - several mining concessions are still valid and mining activities could continue for some 30 years.</w:t>
      </w:r>
    </w:p>
    <w:p w:rsidR="003E338F" w:rsidRPr="006B15B5" w:rsidRDefault="003E338F" w:rsidP="003E338F">
      <w:pPr>
        <w:shd w:val="clear" w:color="auto" w:fill="FFFFFF"/>
        <w:spacing w:before="100" w:beforeAutospacing="1" w:after="24" w:line="393" w:lineRule="atLeast"/>
        <w:jc w:val="both"/>
        <w:rPr>
          <w:rFonts w:asciiTheme="minorHAnsi" w:hAnsiTheme="minorHAnsi" w:cstheme="minorHAnsi"/>
          <w:color w:val="252525"/>
          <w:sz w:val="24"/>
          <w:szCs w:val="24"/>
        </w:rPr>
      </w:pPr>
      <w:r w:rsidRPr="006B15B5">
        <w:rPr>
          <w:rFonts w:asciiTheme="minorHAnsi" w:hAnsiTheme="minorHAnsi" w:cstheme="minorHAnsi"/>
          <w:noProof/>
          <w:color w:val="252525"/>
          <w:sz w:val="24"/>
          <w:szCs w:val="24"/>
          <w:lang w:eastAsia="en-US"/>
        </w:rPr>
        <w:drawing>
          <wp:inline distT="0" distB="0" distL="0" distR="0">
            <wp:extent cx="4171950" cy="2622810"/>
            <wp:effectExtent l="1905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4171950" cy="2622810"/>
                    </a:xfrm>
                    <a:prstGeom prst="rect">
                      <a:avLst/>
                    </a:prstGeom>
                    <a:noFill/>
                  </pic:spPr>
                </pic:pic>
              </a:graphicData>
            </a:graphic>
          </wp:inline>
        </w:drawing>
      </w:r>
    </w:p>
    <w:p w:rsidR="003E338F" w:rsidRPr="006B15B5" w:rsidRDefault="003E338F" w:rsidP="003E338F">
      <w:pPr>
        <w:pStyle w:val="Caption"/>
        <w:rPr>
          <w:rFonts w:asciiTheme="minorHAnsi" w:hAnsiTheme="minorHAnsi" w:cstheme="minorHAnsi"/>
          <w:color w:val="252525"/>
          <w:sz w:val="24"/>
          <w:szCs w:val="24"/>
        </w:rPr>
      </w:pPr>
      <w:bookmarkStart w:id="39" w:name="_Toc440406205"/>
      <w:r w:rsidRPr="006B15B5">
        <w:rPr>
          <w:rFonts w:asciiTheme="minorHAnsi" w:hAnsiTheme="minorHAnsi" w:cstheme="minorHAnsi"/>
          <w:sz w:val="24"/>
          <w:szCs w:val="24"/>
        </w:rPr>
        <w:t xml:space="preserve">Figure </w:t>
      </w:r>
      <w:r w:rsidR="00A22B88" w:rsidRPr="006B15B5">
        <w:rPr>
          <w:rFonts w:asciiTheme="minorHAnsi" w:hAnsiTheme="minorHAnsi" w:cstheme="minorHAnsi"/>
          <w:sz w:val="24"/>
          <w:szCs w:val="24"/>
        </w:rPr>
        <w:fldChar w:fldCharType="begin"/>
      </w:r>
      <w:r w:rsidRPr="006B15B5">
        <w:rPr>
          <w:rFonts w:asciiTheme="minorHAnsi" w:hAnsiTheme="minorHAnsi" w:cstheme="minorHAnsi"/>
          <w:sz w:val="24"/>
          <w:szCs w:val="24"/>
        </w:rPr>
        <w:instrText xml:space="preserve"> STYLEREF 1 \s </w:instrText>
      </w:r>
      <w:r w:rsidR="00A22B88" w:rsidRPr="006B15B5">
        <w:rPr>
          <w:rFonts w:asciiTheme="minorHAnsi" w:hAnsiTheme="minorHAnsi" w:cstheme="minorHAnsi"/>
          <w:sz w:val="24"/>
          <w:szCs w:val="24"/>
        </w:rPr>
        <w:fldChar w:fldCharType="separate"/>
      </w:r>
      <w:r w:rsidR="00832177">
        <w:rPr>
          <w:rFonts w:asciiTheme="minorHAnsi" w:hAnsiTheme="minorHAnsi" w:cstheme="minorHAnsi"/>
          <w:noProof/>
          <w:sz w:val="24"/>
          <w:szCs w:val="24"/>
          <w:cs/>
        </w:rPr>
        <w:t>‎</w:t>
      </w:r>
      <w:r w:rsidR="00832177">
        <w:rPr>
          <w:rFonts w:asciiTheme="minorHAnsi" w:hAnsiTheme="minorHAnsi" w:cstheme="minorHAnsi"/>
          <w:noProof/>
          <w:sz w:val="24"/>
          <w:szCs w:val="24"/>
        </w:rPr>
        <w:t>0</w:t>
      </w:r>
      <w:r w:rsidR="00A22B88" w:rsidRPr="006B15B5">
        <w:rPr>
          <w:rFonts w:asciiTheme="minorHAnsi" w:hAnsiTheme="minorHAnsi" w:cstheme="minorHAnsi"/>
          <w:sz w:val="24"/>
          <w:szCs w:val="24"/>
        </w:rPr>
        <w:fldChar w:fldCharType="end"/>
      </w:r>
      <w:r w:rsidRPr="006B15B5">
        <w:rPr>
          <w:rFonts w:asciiTheme="minorHAnsi" w:hAnsiTheme="minorHAnsi" w:cstheme="minorHAnsi"/>
          <w:sz w:val="24"/>
          <w:szCs w:val="24"/>
        </w:rPr>
        <w:t>.</w:t>
      </w:r>
      <w:r w:rsidR="00A22B88" w:rsidRPr="006B15B5">
        <w:rPr>
          <w:rFonts w:asciiTheme="minorHAnsi" w:hAnsiTheme="minorHAnsi" w:cstheme="minorHAnsi"/>
          <w:sz w:val="24"/>
          <w:szCs w:val="24"/>
        </w:rPr>
        <w:fldChar w:fldCharType="begin"/>
      </w:r>
      <w:r w:rsidRPr="006B15B5">
        <w:rPr>
          <w:rFonts w:asciiTheme="minorHAnsi" w:hAnsiTheme="minorHAnsi" w:cstheme="minorHAnsi"/>
          <w:sz w:val="24"/>
          <w:szCs w:val="24"/>
        </w:rPr>
        <w:instrText xml:space="preserve"> SEQ Figure \* ARABIC \s 1 </w:instrText>
      </w:r>
      <w:r w:rsidR="00A22B88" w:rsidRPr="006B15B5">
        <w:rPr>
          <w:rFonts w:asciiTheme="minorHAnsi" w:hAnsiTheme="minorHAnsi" w:cstheme="minorHAnsi"/>
          <w:sz w:val="24"/>
          <w:szCs w:val="24"/>
        </w:rPr>
        <w:fldChar w:fldCharType="separate"/>
      </w:r>
      <w:r w:rsidR="00832177">
        <w:rPr>
          <w:rFonts w:asciiTheme="minorHAnsi" w:hAnsiTheme="minorHAnsi" w:cstheme="minorHAnsi"/>
          <w:noProof/>
          <w:sz w:val="24"/>
          <w:szCs w:val="24"/>
        </w:rPr>
        <w:t>16</w:t>
      </w:r>
      <w:r w:rsidR="00A22B88" w:rsidRPr="006B15B5">
        <w:rPr>
          <w:rFonts w:asciiTheme="minorHAnsi" w:hAnsiTheme="minorHAnsi" w:cstheme="minorHAnsi"/>
          <w:sz w:val="24"/>
          <w:szCs w:val="24"/>
        </w:rPr>
        <w:fldChar w:fldCharType="end"/>
      </w:r>
      <w:r w:rsidRPr="006B15B5">
        <w:rPr>
          <w:rFonts w:asciiTheme="minorHAnsi" w:hAnsiTheme="minorHAnsi" w:cstheme="minorHAnsi"/>
          <w:noProof/>
          <w:sz w:val="24"/>
          <w:szCs w:val="24"/>
        </w:rPr>
        <w:t>: Building Materials Industry.</w:t>
      </w:r>
      <w:bookmarkEnd w:id="39"/>
    </w:p>
    <w:p w:rsidR="003E338F" w:rsidRPr="006B15B5"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bookmarkStart w:id="40" w:name="_Toc440406126"/>
      <w:r w:rsidRPr="006B15B5">
        <w:rPr>
          <w:rFonts w:asciiTheme="minorHAnsi" w:hAnsiTheme="minorHAnsi" w:cstheme="minorHAnsi"/>
          <w:sz w:val="24"/>
          <w:szCs w:val="24"/>
          <w:u w:val="single"/>
        </w:rPr>
        <w:t>Plastic factory</w:t>
      </w:r>
      <w:bookmarkEnd w:id="40"/>
    </w:p>
    <w:p w:rsidR="003E338F" w:rsidRPr="006B15B5" w:rsidRDefault="003E338F" w:rsidP="003E338F">
      <w:pPr>
        <w:jc w:val="both"/>
        <w:rPr>
          <w:rFonts w:asciiTheme="minorHAnsi" w:hAnsiTheme="minorHAnsi" w:cstheme="minorHAnsi"/>
          <w:sz w:val="24"/>
          <w:szCs w:val="24"/>
          <w:lang w:bidi="ar-JO"/>
        </w:rPr>
      </w:pPr>
      <w:r w:rsidRPr="006B15B5">
        <w:rPr>
          <w:rStyle w:val="apple-converted-space"/>
          <w:rFonts w:asciiTheme="minorHAnsi" w:hAnsiTheme="minorHAnsi" w:cstheme="minorHAnsi"/>
          <w:color w:val="252525"/>
          <w:sz w:val="24"/>
          <w:szCs w:val="24"/>
          <w:shd w:val="clear" w:color="auto" w:fill="FFFFFF"/>
        </w:rPr>
        <w:t xml:space="preserve">There is number of plastic factory in </w:t>
      </w:r>
      <w:proofErr w:type="spellStart"/>
      <w:r w:rsidRPr="006B15B5">
        <w:rPr>
          <w:rStyle w:val="apple-converted-space"/>
          <w:rFonts w:asciiTheme="minorHAnsi" w:hAnsiTheme="minorHAnsi" w:cstheme="minorHAnsi"/>
          <w:color w:val="252525"/>
          <w:sz w:val="24"/>
          <w:szCs w:val="24"/>
          <w:shd w:val="clear" w:color="auto" w:fill="FFFFFF"/>
        </w:rPr>
        <w:t>Sahab</w:t>
      </w:r>
      <w:proofErr w:type="spellEnd"/>
      <w:r w:rsidRPr="006B15B5">
        <w:rPr>
          <w:rStyle w:val="apple-converted-space"/>
          <w:rFonts w:asciiTheme="minorHAnsi" w:hAnsiTheme="minorHAnsi" w:cstheme="minorHAnsi"/>
          <w:color w:val="252525"/>
          <w:sz w:val="24"/>
          <w:szCs w:val="24"/>
          <w:shd w:val="clear" w:color="auto" w:fill="FFFFFF"/>
        </w:rPr>
        <w:t xml:space="preserve"> either in </w:t>
      </w:r>
      <w:proofErr w:type="spellStart"/>
      <w:r w:rsidRPr="006B15B5">
        <w:rPr>
          <w:rStyle w:val="apple-converted-space"/>
          <w:rFonts w:asciiTheme="minorHAnsi" w:hAnsiTheme="minorHAnsi" w:cstheme="minorHAnsi"/>
          <w:color w:val="252525"/>
          <w:sz w:val="24"/>
          <w:szCs w:val="24"/>
          <w:shd w:val="clear" w:color="auto" w:fill="FFFFFF"/>
        </w:rPr>
        <w:t>Sahab</w:t>
      </w:r>
      <w:proofErr w:type="spellEnd"/>
      <w:r w:rsidRPr="006B15B5">
        <w:rPr>
          <w:rStyle w:val="apple-converted-space"/>
          <w:rFonts w:asciiTheme="minorHAnsi" w:hAnsiTheme="minorHAnsi" w:cstheme="minorHAnsi"/>
          <w:color w:val="252525"/>
          <w:sz w:val="24"/>
          <w:szCs w:val="24"/>
          <w:shd w:val="clear" w:color="auto" w:fill="FFFFFF"/>
        </w:rPr>
        <w:t xml:space="preserve"> Industry Estate or in </w:t>
      </w:r>
      <w:proofErr w:type="spellStart"/>
      <w:r w:rsidRPr="006B15B5">
        <w:rPr>
          <w:rStyle w:val="apple-converted-space"/>
          <w:rFonts w:asciiTheme="minorHAnsi" w:hAnsiTheme="minorHAnsi" w:cstheme="minorHAnsi"/>
          <w:color w:val="252525"/>
          <w:sz w:val="24"/>
          <w:szCs w:val="24"/>
          <w:shd w:val="clear" w:color="auto" w:fill="FFFFFF"/>
        </w:rPr>
        <w:t>Sahab</w:t>
      </w:r>
      <w:proofErr w:type="spellEnd"/>
      <w:r w:rsidRPr="006B15B5">
        <w:rPr>
          <w:rStyle w:val="apple-converted-space"/>
          <w:rFonts w:asciiTheme="minorHAnsi" w:hAnsiTheme="minorHAnsi" w:cstheme="minorHAnsi"/>
          <w:color w:val="252525"/>
          <w:sz w:val="24"/>
          <w:szCs w:val="24"/>
          <w:shd w:val="clear" w:color="auto" w:fill="FFFFFF"/>
        </w:rPr>
        <w:t xml:space="preserve"> center within the residential area. </w:t>
      </w:r>
      <w:proofErr w:type="gramStart"/>
      <w:r w:rsidRPr="006B15B5">
        <w:rPr>
          <w:rStyle w:val="apple-converted-space"/>
          <w:rFonts w:asciiTheme="minorHAnsi" w:hAnsiTheme="minorHAnsi" w:cstheme="minorHAnsi"/>
          <w:color w:val="252525"/>
          <w:sz w:val="24"/>
          <w:szCs w:val="24"/>
          <w:shd w:val="clear" w:color="auto" w:fill="FFFFFF"/>
        </w:rPr>
        <w:t>Which </w:t>
      </w:r>
      <w:r w:rsidRPr="006B15B5">
        <w:rPr>
          <w:rFonts w:asciiTheme="minorHAnsi" w:hAnsiTheme="minorHAnsi" w:cstheme="minorHAnsi"/>
          <w:sz w:val="24"/>
          <w:szCs w:val="24"/>
          <w:shd w:val="clear" w:color="auto" w:fill="FFFFFF"/>
        </w:rPr>
        <w:t>involves the accumulation of</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plastic</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products in the</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environment</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that adversely affects</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wildlife habitat, or humans.</w:t>
      </w:r>
      <w:proofErr w:type="gramEnd"/>
      <w:r w:rsidRPr="006B15B5">
        <w:rPr>
          <w:rFonts w:asciiTheme="minorHAnsi" w:hAnsiTheme="minorHAnsi" w:cstheme="minorHAnsi"/>
          <w:sz w:val="24"/>
          <w:szCs w:val="24"/>
          <w:shd w:val="clear" w:color="auto" w:fill="FFFFFF"/>
        </w:rPr>
        <w:t xml:space="preserve"> Plastic pollution can unfavorably affect lands, waterways. Humans are affected by plastic pollution, such as through the disruption of the</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thyroid hormone</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axis or</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hormone</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levels.</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Due to the use of chemical additives during plastic production, plastics have potentially harmful effects that could prove to be carcinogenic or promote</w:t>
      </w:r>
      <w:r w:rsidRPr="006B15B5">
        <w:rPr>
          <w:rStyle w:val="apple-converted-space"/>
          <w:rFonts w:asciiTheme="minorHAnsi" w:hAnsiTheme="minorHAnsi" w:cstheme="minorHAnsi"/>
          <w:color w:val="252525"/>
          <w:sz w:val="24"/>
          <w:szCs w:val="24"/>
          <w:shd w:val="clear" w:color="auto" w:fill="FFFFFF"/>
        </w:rPr>
        <w:t> </w:t>
      </w:r>
      <w:r w:rsidRPr="006B15B5">
        <w:rPr>
          <w:rFonts w:asciiTheme="minorHAnsi" w:hAnsiTheme="minorHAnsi" w:cstheme="minorHAnsi"/>
          <w:sz w:val="24"/>
          <w:szCs w:val="24"/>
          <w:shd w:val="clear" w:color="auto" w:fill="FFFFFF"/>
        </w:rPr>
        <w:t>endocrine disruption.</w:t>
      </w:r>
    </w:p>
    <w:p w:rsidR="003E338F" w:rsidRPr="006B15B5" w:rsidRDefault="003E338F" w:rsidP="00E958DE">
      <w:pPr>
        <w:pStyle w:val="Heading2"/>
        <w:keepLines w:val="0"/>
        <w:numPr>
          <w:ilvl w:val="0"/>
          <w:numId w:val="71"/>
        </w:numPr>
        <w:pBdr>
          <w:top w:val="none" w:sz="0" w:space="0" w:color="auto"/>
          <w:left w:val="none" w:sz="0" w:space="0" w:color="auto"/>
          <w:bottom w:val="none" w:sz="0" w:space="0" w:color="auto"/>
          <w:right w:val="none" w:sz="0" w:space="0" w:color="auto"/>
        </w:pBdr>
        <w:shd w:val="clear" w:color="auto" w:fill="auto"/>
        <w:spacing w:before="120" w:after="120" w:line="360" w:lineRule="auto"/>
        <w:ind w:right="0"/>
        <w:jc w:val="left"/>
        <w:rPr>
          <w:rFonts w:asciiTheme="minorHAnsi" w:hAnsiTheme="minorHAnsi" w:cstheme="minorHAnsi"/>
          <w:sz w:val="24"/>
          <w:szCs w:val="24"/>
          <w:u w:val="single"/>
        </w:rPr>
      </w:pPr>
      <w:r w:rsidRPr="006B15B5">
        <w:rPr>
          <w:rFonts w:asciiTheme="minorHAnsi" w:hAnsiTheme="minorHAnsi" w:cstheme="minorHAnsi"/>
          <w:sz w:val="24"/>
          <w:szCs w:val="24"/>
          <w:lang w:bidi="ar-JO"/>
        </w:rPr>
        <w:t xml:space="preserve"> </w:t>
      </w:r>
      <w:bookmarkStart w:id="41" w:name="_Toc440406127"/>
      <w:r w:rsidRPr="006B15B5">
        <w:rPr>
          <w:rFonts w:asciiTheme="minorHAnsi" w:hAnsiTheme="minorHAnsi" w:cstheme="minorHAnsi"/>
          <w:sz w:val="24"/>
          <w:szCs w:val="24"/>
          <w:u w:val="single"/>
        </w:rPr>
        <w:t>Transportation</w:t>
      </w:r>
      <w:bookmarkEnd w:id="41"/>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In 2013, transportation contributed more than half of the carbon monoxide and nitrogen oxides, and almost a quarter of the hydrocarbons emitted into our air.</w:t>
      </w:r>
    </w:p>
    <w:p w:rsidR="003E338F" w:rsidRPr="006B15B5" w:rsidRDefault="003E338F" w:rsidP="003E338F">
      <w:pPr>
        <w:jc w:val="both"/>
        <w:rPr>
          <w:rFonts w:asciiTheme="minorHAnsi" w:hAnsiTheme="minorHAnsi" w:cstheme="minorHAnsi"/>
          <w:sz w:val="24"/>
          <w:szCs w:val="24"/>
        </w:rPr>
      </w:pPr>
      <w:r w:rsidRPr="006B15B5">
        <w:rPr>
          <w:rFonts w:asciiTheme="minorHAnsi" w:hAnsiTheme="minorHAnsi" w:cstheme="minorHAnsi"/>
          <w:sz w:val="24"/>
          <w:szCs w:val="24"/>
        </w:rPr>
        <w:t>This air pollution carries significant risks for human health and the environment. </w:t>
      </w:r>
    </w:p>
    <w:p w:rsidR="003E338F" w:rsidRPr="006B15B5" w:rsidRDefault="003E338F" w:rsidP="003E338F">
      <w:pPr>
        <w:rPr>
          <w:rFonts w:asciiTheme="minorHAnsi" w:hAnsiTheme="minorHAnsi" w:cstheme="minorHAnsi"/>
          <w:sz w:val="24"/>
          <w:szCs w:val="24"/>
          <w:lang w:eastAsia="en-US" w:bidi="ar-JO"/>
        </w:rPr>
      </w:pPr>
      <w:r w:rsidRPr="006B15B5">
        <w:rPr>
          <w:rFonts w:asciiTheme="minorHAnsi" w:hAnsiTheme="minorHAnsi" w:cstheme="minorHAnsi"/>
          <w:sz w:val="24"/>
          <w:szCs w:val="24"/>
          <w:shd w:val="clear" w:color="auto" w:fill="FFFFFF"/>
        </w:rPr>
        <w:t>Air pollution from cars and trucks is split into primary and secondary pollution. Primary pollution is emitted directly into the atmosphere; secondary pollution results from chemical reactions between pollutants in the atmosphere.</w:t>
      </w:r>
    </w:p>
    <w:p w:rsidR="003E338F" w:rsidRDefault="003E338F" w:rsidP="003E338F">
      <w:pPr>
        <w:spacing w:before="60" w:after="60"/>
      </w:pPr>
    </w:p>
    <w:p w:rsidR="003E338F" w:rsidRPr="00781908" w:rsidRDefault="003E338F" w:rsidP="003E338F">
      <w:pPr>
        <w:pStyle w:val="Heading3"/>
        <w:rPr>
          <w:u w:val="single"/>
        </w:rPr>
      </w:pPr>
      <w:bookmarkStart w:id="42" w:name="_Toc473735723"/>
      <w:r w:rsidRPr="00F66D54">
        <w:rPr>
          <w:u w:val="single"/>
        </w:rPr>
        <w:t>2. Strategic vision</w:t>
      </w:r>
      <w:bookmarkEnd w:id="42"/>
    </w:p>
    <w:p w:rsidR="003E338F" w:rsidRDefault="003E338F" w:rsidP="003E338F">
      <w:pPr>
        <w:spacing w:before="60" w:after="60" w:line="276" w:lineRule="auto"/>
        <w:jc w:val="both"/>
        <w:rPr>
          <w:rFonts w:asciiTheme="minorHAnsi" w:eastAsia="Arial" w:hAnsiTheme="minorHAnsi" w:cstheme="minorHAnsi"/>
          <w:sz w:val="24"/>
          <w:szCs w:val="24"/>
        </w:rPr>
      </w:pPr>
      <w:proofErr w:type="spellStart"/>
      <w:r w:rsidRPr="004C6933">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Municipality wants to be a pilot for the local authorities to address local sustainable development challenges related to the carbon reduction and energy savings.</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As local resources remain limited compared to current and future needs, the Municipality has to define priorities and strategic goals for the next years to take advantage of available resources,</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build consensus on the best options and look for partnership to mobilize public and private stakeholders.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Being an important urban center on the </w:t>
      </w:r>
      <w:r>
        <w:rPr>
          <w:rFonts w:asciiTheme="minorHAnsi" w:eastAsia="Arial" w:hAnsiTheme="minorHAnsi" w:cstheme="minorHAnsi"/>
          <w:sz w:val="24"/>
          <w:szCs w:val="24"/>
        </w:rPr>
        <w:t xml:space="preserve">eastern part of Amman, </w:t>
      </w:r>
      <w:proofErr w:type="spellStart"/>
      <w:r>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has a special responsibility in maintaining commercial, humanitarian, social and family ties that bind the people of </w:t>
      </w:r>
      <w:proofErr w:type="spellStart"/>
      <w:r>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Likewise,</w:t>
      </w:r>
      <w:r>
        <w:rPr>
          <w:rFonts w:asciiTheme="minorHAnsi" w:eastAsia="Arial" w:hAnsiTheme="minorHAnsi" w:cstheme="minorHAnsi"/>
          <w:sz w:val="24"/>
          <w:szCs w:val="24"/>
        </w:rPr>
        <w:t xml:space="preserve"> the city</w:t>
      </w:r>
      <w:r w:rsidRPr="004C6933">
        <w:rPr>
          <w:rFonts w:asciiTheme="minorHAnsi" w:eastAsia="Arial" w:hAnsiTheme="minorHAnsi" w:cstheme="minorHAnsi"/>
          <w:sz w:val="24"/>
          <w:szCs w:val="24"/>
        </w:rPr>
        <w:t xml:space="preserve"> complies with its role as </w:t>
      </w:r>
      <w:r>
        <w:rPr>
          <w:rFonts w:asciiTheme="minorHAnsi" w:eastAsia="Arial" w:hAnsiTheme="minorHAnsi" w:cstheme="minorHAnsi"/>
          <w:sz w:val="24"/>
          <w:szCs w:val="24"/>
        </w:rPr>
        <w:t>industrial c</w:t>
      </w:r>
      <w:r w:rsidRPr="004C6933">
        <w:rPr>
          <w:rFonts w:asciiTheme="minorHAnsi" w:eastAsia="Arial" w:hAnsiTheme="minorHAnsi" w:cstheme="minorHAnsi"/>
          <w:sz w:val="24"/>
          <w:szCs w:val="24"/>
        </w:rPr>
        <w:t xml:space="preserve">enter, where people can find departments and directorates from various public institutions, banks and services.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 xml:space="preserve">Last but not least, </w:t>
      </w:r>
      <w:proofErr w:type="spellStart"/>
      <w:r>
        <w:rPr>
          <w:rFonts w:asciiTheme="minorHAnsi" w:eastAsia="Arial" w:hAnsiTheme="minorHAnsi" w:cstheme="minorHAnsi"/>
          <w:sz w:val="24"/>
          <w:szCs w:val="24"/>
        </w:rPr>
        <w:t>Sahab</w:t>
      </w:r>
      <w:proofErr w:type="spellEnd"/>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still suffers from nuisances and pollutions, mainly originated from the </w:t>
      </w:r>
      <w:proofErr w:type="gramStart"/>
      <w:r>
        <w:rPr>
          <w:rFonts w:asciiTheme="minorHAnsi" w:eastAsia="Arial" w:hAnsiTheme="minorHAnsi" w:cstheme="minorHAnsi"/>
          <w:sz w:val="24"/>
          <w:szCs w:val="24"/>
        </w:rPr>
        <w:t>its</w:t>
      </w:r>
      <w:proofErr w:type="gramEnd"/>
      <w:r>
        <w:rPr>
          <w:rFonts w:asciiTheme="minorHAnsi" w:eastAsia="Arial" w:hAnsiTheme="minorHAnsi" w:cstheme="minorHAnsi"/>
          <w:sz w:val="24"/>
          <w:szCs w:val="24"/>
        </w:rPr>
        <w:t xml:space="preserve"> industrial and handcraft factories</w:t>
      </w:r>
      <w:r w:rsidRPr="004C6933">
        <w:rPr>
          <w:rFonts w:asciiTheme="minorHAnsi" w:eastAsia="Arial" w:hAnsiTheme="minorHAnsi" w:cstheme="minorHAnsi"/>
          <w:sz w:val="24"/>
          <w:szCs w:val="24"/>
        </w:rPr>
        <w:t xml:space="preserve">. Such problems reinforce </w:t>
      </w:r>
      <w:proofErr w:type="spellStart"/>
      <w:r>
        <w:rPr>
          <w:rFonts w:asciiTheme="minorHAnsi" w:eastAsia="Arial" w:hAnsiTheme="minorHAnsi" w:cstheme="minorHAnsi"/>
          <w:sz w:val="24"/>
          <w:szCs w:val="24"/>
        </w:rPr>
        <w:t>Sahab</w:t>
      </w:r>
      <w:r w:rsidRPr="004C6933">
        <w:rPr>
          <w:rFonts w:asciiTheme="minorHAnsi" w:eastAsia="Arial" w:hAnsiTheme="minorHAnsi" w:cstheme="minorHAnsi"/>
          <w:sz w:val="24"/>
          <w:szCs w:val="24"/>
        </w:rPr>
        <w:t>’s</w:t>
      </w:r>
      <w:proofErr w:type="spellEnd"/>
      <w:r w:rsidRPr="004C6933">
        <w:rPr>
          <w:rFonts w:asciiTheme="minorHAnsi" w:eastAsia="Arial" w:hAnsiTheme="minorHAnsi" w:cstheme="minorHAnsi"/>
          <w:sz w:val="24"/>
          <w:szCs w:val="24"/>
        </w:rPr>
        <w:t xml:space="preserve"> determination to be environmentally</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green with clean air and healthy environment for all its inhabitants. In this logic, the Municipality aims at preserving </w:t>
      </w:r>
      <w:r>
        <w:rPr>
          <w:rFonts w:asciiTheme="minorHAnsi" w:eastAsia="Arial" w:hAnsiTheme="minorHAnsi" w:cstheme="minorHAnsi"/>
          <w:sz w:val="24"/>
          <w:szCs w:val="24"/>
        </w:rPr>
        <w:t xml:space="preserve">its </w:t>
      </w:r>
      <w:r w:rsidRPr="004C6933">
        <w:rPr>
          <w:rFonts w:asciiTheme="minorHAnsi" w:eastAsia="Arial" w:hAnsiTheme="minorHAnsi" w:cstheme="minorHAnsi"/>
          <w:sz w:val="24"/>
          <w:szCs w:val="24"/>
        </w:rPr>
        <w:t>natural area, urban agriculture, forest and greener</w:t>
      </w:r>
      <w:r>
        <w:rPr>
          <w:rFonts w:asciiTheme="minorHAnsi" w:eastAsia="Arial" w:hAnsiTheme="minorHAnsi" w:cstheme="minorHAnsi"/>
          <w:sz w:val="24"/>
          <w:szCs w:val="24"/>
        </w:rPr>
        <w:t>. I</w:t>
      </w:r>
      <w:r w:rsidRPr="004C6933">
        <w:rPr>
          <w:rFonts w:asciiTheme="minorHAnsi" w:eastAsia="Arial" w:hAnsiTheme="minorHAnsi" w:cstheme="minorHAnsi"/>
          <w:sz w:val="24"/>
          <w:szCs w:val="24"/>
        </w:rPr>
        <w:t xml:space="preserve">t </w:t>
      </w:r>
      <w:r>
        <w:rPr>
          <w:rFonts w:asciiTheme="minorHAnsi" w:eastAsia="Arial" w:hAnsiTheme="minorHAnsi" w:cstheme="minorHAnsi"/>
          <w:sz w:val="24"/>
          <w:szCs w:val="24"/>
        </w:rPr>
        <w:t xml:space="preserve">also </w:t>
      </w:r>
      <w:r w:rsidRPr="004C6933">
        <w:rPr>
          <w:rFonts w:asciiTheme="minorHAnsi" w:eastAsia="Arial" w:hAnsiTheme="minorHAnsi" w:cstheme="minorHAnsi"/>
          <w:sz w:val="24"/>
          <w:szCs w:val="24"/>
        </w:rPr>
        <w:t xml:space="preserve">wants to improve sewage drainage and develop a modern waste management system.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2</w:t>
      </w:r>
      <w:r w:rsidRPr="00525B81">
        <w:rPr>
          <w:rFonts w:asciiTheme="minorHAnsi" w:hAnsiTheme="minorHAnsi" w:cstheme="minorHAnsi"/>
          <w:sz w:val="24"/>
          <w:szCs w:val="24"/>
        </w:rPr>
        <w:t>.</w:t>
      </w:r>
      <w:r w:rsidRPr="00B170E3">
        <w:rPr>
          <w:rFonts w:asciiTheme="minorHAnsi" w:hAnsiTheme="minorHAnsi" w:cstheme="minorHAnsi"/>
          <w:sz w:val="24"/>
          <w:szCs w:val="24"/>
        </w:rPr>
        <w:t xml:space="preserve">1. Municipal strategy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882537">
        <w:rPr>
          <w:rFonts w:asciiTheme="minorHAnsi" w:eastAsia="Arial" w:hAnsiTheme="minorHAnsi" w:cstheme="minorHAnsi"/>
          <w:sz w:val="24"/>
          <w:szCs w:val="24"/>
        </w:rPr>
        <w:t>The development of a municipal strategy – in consultation with elected officials and other local stakeholder</w:t>
      </w:r>
      <w:r w:rsidRPr="00A67AAE">
        <w:rPr>
          <w:rFonts w:asciiTheme="minorHAnsi" w:eastAsia="Arial" w:hAnsiTheme="minorHAnsi" w:cstheme="minorHAnsi"/>
          <w:sz w:val="24"/>
          <w:szCs w:val="24"/>
        </w:rPr>
        <w:t xml:space="preserve">s – that is endorsed by the municipal council is critical for the effective implementation of national policy at the local level. The strategy, which comprises quantifiable objectives, is the basis for developing actions and measures </w:t>
      </w:r>
      <w:r w:rsidRPr="00D85706">
        <w:rPr>
          <w:rFonts w:asciiTheme="minorHAnsi" w:eastAsia="Arial" w:hAnsiTheme="minorHAnsi" w:cstheme="minorHAnsi"/>
          <w:sz w:val="24"/>
          <w:szCs w:val="24"/>
        </w:rPr>
        <w:t xml:space="preserve">for </w:t>
      </w:r>
      <w:r w:rsidRPr="00165E24">
        <w:rPr>
          <w:rFonts w:asciiTheme="minorHAnsi" w:eastAsia="Arial" w:hAnsiTheme="minorHAnsi" w:cstheme="minorHAnsi"/>
          <w:sz w:val="24"/>
          <w:szCs w:val="24"/>
        </w:rPr>
        <w:t>reducing energy</w:t>
      </w:r>
      <w:r w:rsidRPr="00FE3F01">
        <w:rPr>
          <w:rFonts w:asciiTheme="minorHAnsi" w:eastAsia="Arial" w:hAnsiTheme="minorHAnsi" w:cstheme="minorHAnsi"/>
          <w:sz w:val="24"/>
          <w:szCs w:val="24"/>
        </w:rPr>
        <w:t xml:space="preserve"> consumption and integrat</w:t>
      </w:r>
      <w:r w:rsidRPr="007C15FE">
        <w:rPr>
          <w:rFonts w:asciiTheme="minorHAnsi" w:eastAsia="Arial" w:hAnsiTheme="minorHAnsi" w:cstheme="minorHAnsi"/>
          <w:sz w:val="24"/>
          <w:szCs w:val="24"/>
        </w:rPr>
        <w:t>ing</w:t>
      </w:r>
      <w:r w:rsidRPr="000B0D9B">
        <w:rPr>
          <w:rFonts w:asciiTheme="minorHAnsi" w:eastAsia="Arial" w:hAnsiTheme="minorHAnsi" w:cstheme="minorHAnsi"/>
          <w:sz w:val="24"/>
          <w:szCs w:val="24"/>
        </w:rPr>
        <w:t xml:space="preserve"> renewable energies in the territory.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2C2484">
        <w:rPr>
          <w:rFonts w:asciiTheme="minorHAnsi" w:eastAsia="Arial" w:hAnsiTheme="minorHAnsi" w:cstheme="minorHAnsi"/>
          <w:sz w:val="24"/>
          <w:szCs w:val="24"/>
        </w:rPr>
        <w:t xml:space="preserve">The development of the sustainable energy action plan (SEAP) constitutes the basis for implementing the municipal strategy. It requires: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Strong involvement of local elected officials</w:t>
      </w:r>
      <w:r w:rsidRPr="0048107D">
        <w:rPr>
          <w:rFonts w:asciiTheme="minorHAnsi" w:eastAsia="Arial" w:hAnsiTheme="minorHAnsi" w:cstheme="minorHAnsi"/>
          <w:sz w:val="24"/>
          <w:szCs w:val="24"/>
        </w:rPr>
        <w:t xml:space="preserve"> during all of the phases of the SEAP project in order to direct and ensure a coherent overall municipal policy. Elected officials’ actions must be carried out to inform, educate and train them on national energy efficiency and renewable energy policies.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action plan must be developed based on a specific energy situation of the municipality outlined in the baseline emissions inventory (BEI)</w:t>
      </w:r>
      <w:r w:rsidRPr="0048107D">
        <w:rPr>
          <w:rFonts w:asciiTheme="minorHAnsi" w:eastAsia="Arial" w:hAnsiTheme="minorHAnsi" w:cstheme="minorHAnsi"/>
          <w:sz w:val="24"/>
          <w:szCs w:val="24"/>
        </w:rPr>
        <w:t xml:space="preserve">: the sectors that consume energy the most and emit the most greenhouse gases in municipal property as well as other sectors in the municipality.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Setting up and training of a municipal sustainable energy unit</w:t>
      </w:r>
      <w:r w:rsidRPr="0048107D">
        <w:rPr>
          <w:rFonts w:asciiTheme="minorHAnsi" w:eastAsia="Arial" w:hAnsiTheme="minorHAnsi" w:cstheme="minorHAnsi"/>
          <w:sz w:val="24"/>
          <w:szCs w:val="24"/>
        </w:rPr>
        <w:t>: energy is a transversal issue that touches several levels of municipal services. In order to manage it</w:t>
      </w:r>
      <w:r w:rsidRPr="006310C5">
        <w:rPr>
          <w:rFonts w:asciiTheme="minorHAnsi" w:eastAsia="Arial" w:hAnsiTheme="minorHAnsi" w:cstheme="minorHAnsi"/>
          <w:sz w:val="24"/>
          <w:szCs w:val="24"/>
        </w:rPr>
        <w:t xml:space="preserve"> properly, a team, with well-defined roles and responsibilities, will be created to manage and monitor the action plan, as well as to provide feedback on and evaluation of the implementation process, so as to ensure its efficiency.  </w:t>
      </w:r>
    </w:p>
    <w:p w:rsidR="003E338F" w:rsidRDefault="003E338F" w:rsidP="00E958DE">
      <w:pPr>
        <w:pStyle w:val="ListParagraph"/>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In addition, in order to guarantee the development and efficient implementation of projects, the municipal local authorities must: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F</w:t>
      </w:r>
      <w:r w:rsidRPr="009B19D5">
        <w:rPr>
          <w:rFonts w:asciiTheme="minorHAnsi" w:eastAsia="Arial" w:hAnsiTheme="minorHAnsi" w:cstheme="minorHAnsi"/>
          <w:sz w:val="24"/>
          <w:szCs w:val="24"/>
        </w:rPr>
        <w:t xml:space="preserve">ollow </w:t>
      </w:r>
      <w:r w:rsidRPr="00525B81">
        <w:rPr>
          <w:rFonts w:asciiTheme="minorHAnsi" w:eastAsia="Arial" w:hAnsiTheme="minorHAnsi" w:cstheme="minorHAnsi"/>
          <w:sz w:val="24"/>
          <w:szCs w:val="24"/>
        </w:rPr>
        <w:t>E</w:t>
      </w:r>
      <w:r w:rsidRPr="00B170E3">
        <w:rPr>
          <w:rFonts w:asciiTheme="minorHAnsi" w:eastAsia="Arial" w:hAnsiTheme="minorHAnsi" w:cstheme="minorHAnsi"/>
          <w:sz w:val="24"/>
          <w:szCs w:val="24"/>
        </w:rPr>
        <w:t xml:space="preserve">nergy Efficiency and </w:t>
      </w:r>
      <w:r w:rsidRPr="00882537">
        <w:rPr>
          <w:rFonts w:asciiTheme="minorHAnsi" w:eastAsia="Arial" w:hAnsiTheme="minorHAnsi" w:cstheme="minorHAnsi"/>
          <w:sz w:val="24"/>
          <w:szCs w:val="24"/>
        </w:rPr>
        <w:t>R</w:t>
      </w:r>
      <w:r w:rsidRPr="00A67AAE">
        <w:rPr>
          <w:rFonts w:asciiTheme="minorHAnsi" w:eastAsia="Arial" w:hAnsiTheme="minorHAnsi" w:cstheme="minorHAnsi"/>
          <w:sz w:val="24"/>
          <w:szCs w:val="24"/>
        </w:rPr>
        <w:t xml:space="preserve">enewable </w:t>
      </w:r>
      <w:r w:rsidRPr="00D85706">
        <w:rPr>
          <w:rFonts w:asciiTheme="minorHAnsi" w:eastAsia="Arial" w:hAnsiTheme="minorHAnsi" w:cstheme="minorHAnsi"/>
          <w:sz w:val="24"/>
          <w:szCs w:val="24"/>
        </w:rPr>
        <w:t>Energy regulations</w:t>
      </w:r>
      <w:r w:rsidRPr="004D0692">
        <w:rPr>
          <w:rFonts w:asciiTheme="minorHAnsi" w:eastAsia="Arial" w:hAnsiTheme="minorHAnsi" w:cstheme="minorHAnsi"/>
          <w:sz w:val="24"/>
          <w:szCs w:val="24"/>
        </w:rPr>
        <w:t xml:space="preserve">. </w:t>
      </w:r>
      <w:r w:rsidRPr="00165E24">
        <w:rPr>
          <w:rFonts w:asciiTheme="minorHAnsi" w:eastAsia="Arial" w:hAnsiTheme="minorHAnsi" w:cstheme="minorHAnsi"/>
          <w:sz w:val="24"/>
          <w:szCs w:val="24"/>
        </w:rPr>
        <w:t xml:space="preserve">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165E24">
        <w:rPr>
          <w:rFonts w:asciiTheme="minorHAnsi" w:eastAsia="Arial" w:hAnsiTheme="minorHAnsi" w:cstheme="minorHAnsi"/>
          <w:sz w:val="24"/>
          <w:szCs w:val="24"/>
        </w:rPr>
        <w:t>Define a clear and long-term local energy policy for the municipality</w:t>
      </w:r>
      <w:r w:rsidRPr="00FE3F01">
        <w:rPr>
          <w:rFonts w:asciiTheme="minorHAnsi" w:eastAsia="Arial" w:hAnsiTheme="minorHAnsi" w:cstheme="minorHAnsi"/>
          <w:sz w:val="24"/>
          <w:szCs w:val="24"/>
        </w:rPr>
        <w:t>.</w:t>
      </w:r>
      <w:r w:rsidRPr="007C15FE">
        <w:rPr>
          <w:rFonts w:asciiTheme="minorHAnsi" w:eastAsia="Arial" w:hAnsiTheme="minorHAnsi" w:cstheme="minorHAnsi"/>
          <w:sz w:val="24"/>
          <w:szCs w:val="24"/>
        </w:rPr>
        <w:t xml:space="preserve">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D97B8B">
        <w:rPr>
          <w:rFonts w:asciiTheme="minorHAnsi" w:eastAsia="Arial" w:hAnsiTheme="minorHAnsi" w:cstheme="minorHAnsi"/>
          <w:sz w:val="24"/>
          <w:szCs w:val="24"/>
        </w:rPr>
        <w:t>Set aside an annual bud</w:t>
      </w:r>
      <w:r w:rsidRPr="002C2484">
        <w:rPr>
          <w:rFonts w:asciiTheme="minorHAnsi" w:eastAsia="Arial" w:hAnsiTheme="minorHAnsi" w:cstheme="minorHAnsi"/>
          <w:sz w:val="24"/>
          <w:szCs w:val="24"/>
        </w:rPr>
        <w:t xml:space="preserve">get, based on the action plan laid out in the SEAP, for energy efficiency </w:t>
      </w:r>
      <w:r w:rsidRPr="009B588F">
        <w:rPr>
          <w:rFonts w:asciiTheme="minorHAnsi" w:eastAsia="Arial" w:hAnsiTheme="minorHAnsi" w:cstheme="minorHAnsi"/>
          <w:sz w:val="24"/>
          <w:szCs w:val="24"/>
        </w:rPr>
        <w:t xml:space="preserve">(EE) </w:t>
      </w:r>
      <w:r w:rsidRPr="00D534CF">
        <w:rPr>
          <w:rFonts w:asciiTheme="minorHAnsi" w:eastAsia="Arial" w:hAnsiTheme="minorHAnsi" w:cstheme="minorHAnsi"/>
          <w:sz w:val="24"/>
          <w:szCs w:val="24"/>
        </w:rPr>
        <w:t xml:space="preserve">and renewable energies </w:t>
      </w:r>
      <w:r w:rsidRPr="00723142">
        <w:rPr>
          <w:rFonts w:asciiTheme="minorHAnsi" w:eastAsia="Arial" w:hAnsiTheme="minorHAnsi" w:cstheme="minorHAnsi"/>
          <w:sz w:val="24"/>
          <w:szCs w:val="24"/>
        </w:rPr>
        <w:t>(RE)</w:t>
      </w:r>
      <w:r w:rsidRPr="007430F3">
        <w:rPr>
          <w:rFonts w:asciiTheme="minorHAnsi" w:eastAsia="Arial" w:hAnsiTheme="minorHAnsi" w:cstheme="minorHAnsi"/>
          <w:sz w:val="24"/>
          <w:szCs w:val="24"/>
        </w:rPr>
        <w:t xml:space="preserve">.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Inform, steer, educate and train municipal employees on an on-going basis.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Create partnerships with local professionals for Energy Efficiency and Renewable Energies.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Search for additional funds to complement the municipal budget and financial backing to support the execution of the SEAP (Energy Efficiency and Renewable Energies).  </w:t>
      </w:r>
    </w:p>
    <w:p w:rsidR="003E338F" w:rsidRDefault="003E338F" w:rsidP="00E958DE">
      <w:pPr>
        <w:numPr>
          <w:ilvl w:val="0"/>
          <w:numId w:val="5"/>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Develop public private partnerships (PPP).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public promotion of the local energy efficiency, renewable energy and environmental protection strategy will provide visibility for all local actors and stakeholders that take part as providers or beneficiaries. The regulatory and incentive measures put in place will stimulate the local market, attract national investors and local entrepreneurs to contribute to the development of the market and create local jobs.  </w:t>
      </w:r>
    </w:p>
    <w:p w:rsidR="003E338F" w:rsidRDefault="003E338F" w:rsidP="003E338F">
      <w:pPr>
        <w:pStyle w:val="Heading4"/>
        <w:tabs>
          <w:tab w:val="left" w:pos="0"/>
          <w:tab w:val="left" w:pos="3734"/>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2</w:t>
      </w:r>
      <w:r w:rsidRPr="006310C5">
        <w:rPr>
          <w:rFonts w:asciiTheme="minorHAnsi" w:hAnsiTheme="minorHAnsi" w:cstheme="minorHAnsi"/>
          <w:sz w:val="24"/>
          <w:szCs w:val="24"/>
        </w:rPr>
        <w:t>.2. Municipal vision</w:t>
      </w:r>
      <w:r w:rsidRPr="006310C5">
        <w:rPr>
          <w:rFonts w:asciiTheme="minorHAnsi" w:hAnsiTheme="minorHAnsi" w:cstheme="minorHAnsi"/>
          <w:sz w:val="24"/>
          <w:szCs w:val="24"/>
        </w:rPr>
        <w:tab/>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municipal vision is based on the strategy and medium to long-term objectives of the municipality, as well as those at the national level. Keeping in mind its specific context, the municipality is developing a strategy consistent with the National energy strategy and the sustainable development needs of the territory.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This strategy is structured around two levers:  </w:t>
      </w:r>
    </w:p>
    <w:p w:rsidR="003E338F" w:rsidRDefault="003E338F" w:rsidP="00E958DE">
      <w:pPr>
        <w:pStyle w:val="ListParagraph"/>
        <w:numPr>
          <w:ilvl w:val="0"/>
          <w:numId w:val="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Reduce energy consumption in all sectors through energy conservation and efficiency, in order to provide better services while reducing costs and impacts. </w:t>
      </w:r>
    </w:p>
    <w:p w:rsidR="003E338F" w:rsidRDefault="003E338F" w:rsidP="00E958DE">
      <w:pPr>
        <w:pStyle w:val="ListParagraph"/>
        <w:numPr>
          <w:ilvl w:val="0"/>
          <w:numId w:val="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Promote energy production from locally available renewable resources in order to cover, as much as possible, energy needs from these </w:t>
      </w:r>
      <w:proofErr w:type="spellStart"/>
      <w:r w:rsidRPr="00F66D54">
        <w:rPr>
          <w:rFonts w:asciiTheme="minorHAnsi" w:eastAsia="Arial" w:hAnsiTheme="minorHAnsi" w:cstheme="minorHAnsi"/>
          <w:sz w:val="24"/>
          <w:szCs w:val="24"/>
        </w:rPr>
        <w:t>decarbonized</w:t>
      </w:r>
      <w:proofErr w:type="spellEnd"/>
      <w:r w:rsidRPr="00F66D54">
        <w:rPr>
          <w:rFonts w:asciiTheme="minorHAnsi" w:eastAsia="Arial" w:hAnsiTheme="minorHAnsi" w:cstheme="minorHAnsi"/>
          <w:sz w:val="24"/>
          <w:szCs w:val="24"/>
        </w:rPr>
        <w:t xml:space="preserve"> sources.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As energy consumption is </w:t>
      </w:r>
      <w:r w:rsidRPr="009B19D5">
        <w:rPr>
          <w:rFonts w:asciiTheme="minorHAnsi" w:eastAsia="Arial" w:hAnsiTheme="minorHAnsi" w:cstheme="minorHAnsi"/>
          <w:sz w:val="24"/>
          <w:szCs w:val="24"/>
        </w:rPr>
        <w:t>dependent</w:t>
      </w:r>
      <w:r w:rsidRPr="00525B81">
        <w:rPr>
          <w:rFonts w:asciiTheme="minorHAnsi" w:eastAsia="Arial" w:hAnsiTheme="minorHAnsi" w:cstheme="minorHAnsi"/>
          <w:sz w:val="24"/>
          <w:szCs w:val="24"/>
        </w:rPr>
        <w:t xml:space="preserve"> on many stakeholders within a given territory, the strategy needs to include all </w:t>
      </w:r>
      <w:r w:rsidRPr="00B170E3">
        <w:rPr>
          <w:rFonts w:asciiTheme="minorHAnsi" w:eastAsia="Arial" w:hAnsiTheme="minorHAnsi" w:cstheme="minorHAnsi"/>
          <w:sz w:val="24"/>
          <w:szCs w:val="24"/>
        </w:rPr>
        <w:t xml:space="preserve">concerned actors. All </w:t>
      </w:r>
      <w:r w:rsidRPr="00882537">
        <w:rPr>
          <w:rFonts w:asciiTheme="minorHAnsi" w:eastAsia="Arial" w:hAnsiTheme="minorHAnsi" w:cstheme="minorHAnsi"/>
          <w:sz w:val="24"/>
          <w:szCs w:val="24"/>
        </w:rPr>
        <w:t>activ</w:t>
      </w:r>
      <w:r w:rsidRPr="00A67AAE">
        <w:rPr>
          <w:rFonts w:asciiTheme="minorHAnsi" w:eastAsia="Arial" w:hAnsiTheme="minorHAnsi" w:cstheme="minorHAnsi"/>
          <w:sz w:val="24"/>
          <w:szCs w:val="24"/>
        </w:rPr>
        <w:t xml:space="preserve">ities that take place within the territory will be included in the energy consumption reduction and renewable energy promotion measures. These measures also strive to protect the local environment (air, water, </w:t>
      </w:r>
      <w:proofErr w:type="gramStart"/>
      <w:r w:rsidRPr="00A67AAE">
        <w:rPr>
          <w:rFonts w:asciiTheme="minorHAnsi" w:eastAsia="Arial" w:hAnsiTheme="minorHAnsi" w:cstheme="minorHAnsi"/>
          <w:sz w:val="24"/>
          <w:szCs w:val="24"/>
        </w:rPr>
        <w:t>soil</w:t>
      </w:r>
      <w:proofErr w:type="gramEnd"/>
      <w:r w:rsidRPr="00A67AAE">
        <w:rPr>
          <w:rFonts w:asciiTheme="minorHAnsi" w:eastAsia="Arial" w:hAnsiTheme="minorHAnsi" w:cstheme="minorHAnsi"/>
          <w:sz w:val="24"/>
          <w:szCs w:val="24"/>
        </w:rPr>
        <w:t>, waste) and contribute to the protection</w:t>
      </w:r>
      <w:r w:rsidRPr="00D85706">
        <w:rPr>
          <w:rFonts w:asciiTheme="minorHAnsi" w:eastAsia="Arial" w:hAnsiTheme="minorHAnsi" w:cstheme="minorHAnsi"/>
          <w:sz w:val="24"/>
          <w:szCs w:val="24"/>
        </w:rPr>
        <w:t xml:space="preserve"> of the national and global environment (GHG).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D0692">
        <w:rPr>
          <w:rFonts w:asciiTheme="minorHAnsi" w:eastAsia="Arial" w:hAnsiTheme="minorHAnsi" w:cstheme="minorHAnsi"/>
          <w:sz w:val="24"/>
          <w:szCs w:val="24"/>
        </w:rPr>
        <w:t>On</w:t>
      </w:r>
      <w:r w:rsidRPr="00165E24">
        <w:rPr>
          <w:rFonts w:asciiTheme="minorHAnsi" w:eastAsia="Arial" w:hAnsiTheme="minorHAnsi" w:cstheme="minorHAnsi"/>
          <w:sz w:val="24"/>
          <w:szCs w:val="24"/>
        </w:rPr>
        <w:t xml:space="preserve">going information and awareness raising actions must lead to the strengthening of energy consumption reduction commitments and the increase in production of local Renewable Energy </w:t>
      </w:r>
      <w:r w:rsidRPr="007C15FE">
        <w:rPr>
          <w:rFonts w:asciiTheme="minorHAnsi" w:eastAsia="Arial" w:hAnsiTheme="minorHAnsi" w:cstheme="minorHAnsi"/>
          <w:sz w:val="24"/>
          <w:szCs w:val="24"/>
        </w:rPr>
        <w:t>by actors operating in t</w:t>
      </w:r>
      <w:r w:rsidRPr="000B0D9B">
        <w:rPr>
          <w:rFonts w:asciiTheme="minorHAnsi" w:eastAsia="Arial" w:hAnsiTheme="minorHAnsi" w:cstheme="minorHAnsi"/>
          <w:sz w:val="24"/>
          <w:szCs w:val="24"/>
        </w:rPr>
        <w:t xml:space="preserve">he territory. These activities include the following sectors: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Housing stock (energy conservation and efficiency / renewable energy development).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Housing market (mobilization of professionals and </w:t>
      </w:r>
      <w:r w:rsidRPr="0048107D">
        <w:rPr>
          <w:rFonts w:asciiTheme="minorHAnsi" w:eastAsia="Arial" w:hAnsiTheme="minorHAnsi" w:cstheme="minorHAnsi"/>
          <w:sz w:val="24"/>
          <w:szCs w:val="24"/>
        </w:rPr>
        <w:t>expertise</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Transport and mobility (planning and reduction of urban traffic).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Active mobility (development of a cycling policy and promotion of walking pathways).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Mobilization of the local industrial sector.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Management and treatment of solid waste and wastewater.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Development and integration of renewable energies. </w:t>
      </w:r>
    </w:p>
    <w:p w:rsidR="003E338F" w:rsidRDefault="003E338F" w:rsidP="00E958DE">
      <w:pPr>
        <w:pStyle w:val="ListParagraph"/>
        <w:numPr>
          <w:ilvl w:val="0"/>
          <w:numId w:val="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Development of a local renewable energy market. </w:t>
      </w:r>
    </w:p>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w:t>
      </w:r>
      <w:r w:rsidRPr="006310C5">
        <w:rPr>
          <w:rFonts w:asciiTheme="minorHAnsi" w:hAnsiTheme="minorHAnsi" w:cstheme="minorHAnsi"/>
          <w:sz w:val="24"/>
          <w:szCs w:val="24"/>
        </w:rPr>
        <w:t>.3.</w:t>
      </w:r>
      <w:r w:rsidRPr="009B19D5">
        <w:rPr>
          <w:rFonts w:asciiTheme="minorHAnsi" w:hAnsiTheme="minorHAnsi" w:cstheme="minorHAnsi"/>
          <w:sz w:val="24"/>
          <w:szCs w:val="24"/>
        </w:rPr>
        <w:t xml:space="preserve"> </w:t>
      </w:r>
      <w:r w:rsidRPr="00525B81">
        <w:rPr>
          <w:rFonts w:asciiTheme="minorHAnsi" w:hAnsiTheme="minorHAnsi" w:cstheme="minorHAnsi"/>
          <w:sz w:val="24"/>
          <w:szCs w:val="24"/>
        </w:rPr>
        <w:t>Municipal objectives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In accordance with the </w:t>
      </w:r>
      <w:r w:rsidRPr="00882537">
        <w:rPr>
          <w:rFonts w:asciiTheme="minorHAnsi" w:eastAsia="Arial" w:hAnsiTheme="minorHAnsi" w:cstheme="minorHAnsi"/>
          <w:sz w:val="24"/>
          <w:szCs w:val="24"/>
        </w:rPr>
        <w:t xml:space="preserve">national policy, the Municipality adopted the following strategic objectives within the framework of its sustainable energy development policy: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Reinforce and promote energy efficiency in municipal property, public infrastructure and other local activities.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Promote the integration of energy efficiency and renewable energy into public and private housing construction projects in the municipality.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Integrate the development of energy efficiency and renewable energy into the municipal sustainable development plan (job creation, local energy efficiency and renewable market, market for local services, etc.).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Implicate all of the territorial actors in the promotion of energy efficiency and the development of renewable.</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Develop a sustainable energy action plan (SEAP) for the city.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Develop partnerships with all providers that are favorable to the implementation of the SEAP.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Reduce energy consumption and GHG emissions by 5% in the Municipality by 2020 (Short term target) and 14% by 2030 (Long-Term Target) to reach the main target of reducing the GHG emissions by 20%.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Inform the public about the real cost of energy and make known the incentives and initiatives that encourage energy conservation and efficiency.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Create plans for energy conservation and efficiency, renewable energy development and environmental protection communication that target the local population and the socio-professional categories present in the territory of the city.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Reduce energy needs during peak periods by managing electricity demand and by changing energy and gas consumption behaviors and habits. </w:t>
      </w:r>
    </w:p>
    <w:p w:rsidR="003E338F" w:rsidRDefault="003E338F" w:rsidP="00E958DE">
      <w:pPr>
        <w:pStyle w:val="ListParagraph"/>
        <w:numPr>
          <w:ilvl w:val="0"/>
          <w:numId w:val="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Coordinate with the government on the national strategy and energy efficiency and renewable energy action plan, as well as on the review of the municipal sustainable energy action plan.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Among these objectives, the primary objectives of the municipality are to:  </w:t>
      </w:r>
    </w:p>
    <w:p w:rsidR="003E338F" w:rsidRDefault="003E338F" w:rsidP="00E958DE">
      <w:pPr>
        <w:pStyle w:val="ListParagraph"/>
        <w:numPr>
          <w:ilvl w:val="0"/>
          <w:numId w:val="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Reduce energy consumption across the board by around 5 to 14%.  </w:t>
      </w:r>
    </w:p>
    <w:p w:rsidR="003E338F" w:rsidRDefault="003E338F" w:rsidP="00E958DE">
      <w:pPr>
        <w:pStyle w:val="ListParagraph"/>
        <w:numPr>
          <w:ilvl w:val="0"/>
          <w:numId w:val="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Reduce GHG emissions by 5 % in 2020 and 14% in 2030, compared to the business as usual scenario and using the 2014 baseline with the main target of 20% of reducing GHG emissions.</w:t>
      </w:r>
    </w:p>
    <w:p w:rsidR="003E338F" w:rsidRDefault="003E338F" w:rsidP="00E958DE">
      <w:pPr>
        <w:pStyle w:val="ListParagraph"/>
        <w:numPr>
          <w:ilvl w:val="0"/>
          <w:numId w:val="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Continue efforts to reduce energy consumption and improve efficiency resulting in a continuous trend of improvement of energy intensity (Energy consumption compared to </w:t>
      </w:r>
      <w:commentRangeStart w:id="43"/>
      <w:r w:rsidRPr="00F66D54">
        <w:rPr>
          <w:rFonts w:asciiTheme="minorHAnsi" w:eastAsia="Arial" w:hAnsiTheme="minorHAnsi" w:cstheme="minorHAnsi"/>
          <w:sz w:val="24"/>
          <w:szCs w:val="24"/>
        </w:rPr>
        <w:t>Gross Development Product</w:t>
      </w:r>
      <w:commentRangeEnd w:id="43"/>
      <w:r w:rsidRPr="00F66D54">
        <w:rPr>
          <w:rStyle w:val="CommentReference"/>
          <w:rFonts w:asciiTheme="minorHAnsi" w:hAnsiTheme="minorHAnsi"/>
          <w:sz w:val="24"/>
          <w:szCs w:val="24"/>
        </w:rPr>
        <w:commentReference w:id="43"/>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Improve services (methods and lifestyle) of inhabitants and all stakeholders in order to promote a better quality of life in the city.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To place the issues of the territory into perspective, it is important to note the results of the </w:t>
      </w:r>
      <w:r w:rsidRPr="009B19D5">
        <w:rPr>
          <w:rFonts w:asciiTheme="minorHAnsi" w:eastAsia="Arial" w:hAnsiTheme="minorHAnsi" w:cstheme="minorHAnsi"/>
          <w:sz w:val="24"/>
          <w:szCs w:val="24"/>
        </w:rPr>
        <w:t>b</w:t>
      </w:r>
      <w:r w:rsidRPr="00B170E3">
        <w:rPr>
          <w:rFonts w:asciiTheme="minorHAnsi" w:eastAsia="Arial" w:hAnsiTheme="minorHAnsi" w:cstheme="minorHAnsi"/>
          <w:sz w:val="24"/>
          <w:szCs w:val="24"/>
        </w:rPr>
        <w:t xml:space="preserve">aseline emissions inventory (BEI) of the municipality:  </w:t>
      </w:r>
    </w:p>
    <w:p w:rsidR="003E338F" w:rsidRDefault="003E338F" w:rsidP="00E958DE">
      <w:pPr>
        <w:numPr>
          <w:ilvl w:val="0"/>
          <w:numId w:val="9"/>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Consumption: Transport and industries account for 77% and 12.5% respectively of </w:t>
      </w:r>
      <w:proofErr w:type="spellStart"/>
      <w:r w:rsidRPr="00F66D54">
        <w:rPr>
          <w:rFonts w:asciiTheme="minorHAnsi" w:eastAsia="Arial" w:hAnsiTheme="minorHAnsi" w:cstheme="minorHAnsi"/>
          <w:bCs/>
          <w:sz w:val="24"/>
          <w:szCs w:val="24"/>
        </w:rPr>
        <w:t>Sahab’s</w:t>
      </w:r>
      <w:proofErr w:type="spellEnd"/>
      <w:r w:rsidRPr="00F66D54">
        <w:rPr>
          <w:rFonts w:asciiTheme="minorHAnsi" w:eastAsia="Arial" w:hAnsiTheme="minorHAnsi" w:cstheme="minorHAnsi"/>
          <w:bCs/>
          <w:sz w:val="24"/>
          <w:szCs w:val="24"/>
        </w:rPr>
        <w:t xml:space="preserve"> energy consumption.  </w:t>
      </w:r>
    </w:p>
    <w:p w:rsidR="003E338F" w:rsidRDefault="003E338F" w:rsidP="00E958DE">
      <w:pPr>
        <w:numPr>
          <w:ilvl w:val="0"/>
          <w:numId w:val="9"/>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Emissions: Transport, industries, and residential buildings are the largest emitters of greenhouse gases and account for 93% of </w:t>
      </w:r>
      <w:proofErr w:type="spellStart"/>
      <w:r w:rsidRPr="00F66D54">
        <w:rPr>
          <w:rFonts w:asciiTheme="minorHAnsi" w:eastAsia="Arial" w:hAnsiTheme="minorHAnsi" w:cstheme="minorHAnsi"/>
          <w:bCs/>
          <w:sz w:val="24"/>
          <w:szCs w:val="24"/>
        </w:rPr>
        <w:t>Sahab’s</w:t>
      </w:r>
      <w:proofErr w:type="spellEnd"/>
      <w:r w:rsidRPr="00F66D54">
        <w:rPr>
          <w:rFonts w:asciiTheme="minorHAnsi" w:eastAsia="Arial" w:hAnsiTheme="minorHAnsi" w:cstheme="minorHAnsi"/>
          <w:bCs/>
          <w:sz w:val="24"/>
          <w:szCs w:val="24"/>
        </w:rPr>
        <w:t xml:space="preserve"> emissions.  </w:t>
      </w:r>
    </w:p>
    <w:p w:rsidR="003E338F" w:rsidRDefault="003E338F" w:rsidP="00E958DE">
      <w:pPr>
        <w:numPr>
          <w:ilvl w:val="0"/>
          <w:numId w:val="9"/>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Emissions from municipal property: Public lighting and water management are the main sources of emissions for municipal assets and represent approximately 0.3% of the city’s overall emissions.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2</w:t>
      </w:r>
      <w:r w:rsidRPr="006310C5">
        <w:rPr>
          <w:rFonts w:asciiTheme="minorHAnsi" w:hAnsiTheme="minorHAnsi" w:cstheme="minorHAnsi"/>
          <w:sz w:val="24"/>
          <w:szCs w:val="24"/>
        </w:rPr>
        <w:t xml:space="preserve">.4. Implementation of the strategy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In order to implement the strategy, it is necessary to develop a municipal sustainable energy action plan. The SEAP is based on the assessment of all the sources and types of energy consumed and the GHG baseline emissions inventory (BEI).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action plan must include actions to reduce energy consumption as well as support measures to ensure </w:t>
      </w:r>
      <w:r w:rsidRPr="005B4BFB">
        <w:rPr>
          <w:rFonts w:asciiTheme="minorHAnsi" w:eastAsia="Arial" w:hAnsiTheme="minorHAnsi" w:cstheme="minorHAnsi"/>
          <w:sz w:val="24"/>
          <w:szCs w:val="24"/>
        </w:rPr>
        <w:t xml:space="preserve">that the plan is executed according to the set calendar.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action plan is structured in two parts: </w:t>
      </w:r>
    </w:p>
    <w:p w:rsidR="003E338F" w:rsidRDefault="003E338F" w:rsidP="00E958DE">
      <w:pPr>
        <w:pStyle w:val="ListParagraph"/>
        <w:numPr>
          <w:ilvl w:val="0"/>
          <w:numId w:val="10"/>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Actions for municipal buildings and services: presentation of the activities that fall under the direct responsibility of the municipality (the buildings it manages and the services that fall under its authority).  </w:t>
      </w:r>
    </w:p>
    <w:p w:rsidR="003E338F" w:rsidRDefault="003E338F" w:rsidP="00E958DE">
      <w:pPr>
        <w:pStyle w:val="ListParagraph"/>
        <w:numPr>
          <w:ilvl w:val="0"/>
          <w:numId w:val="10"/>
        </w:numPr>
        <w:tabs>
          <w:tab w:val="left" w:pos="63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  Actions on the territory of the municipality: </w:t>
      </w:r>
    </w:p>
    <w:p w:rsidR="003E338F" w:rsidRDefault="003E338F" w:rsidP="00E958DE">
      <w:pPr>
        <w:numPr>
          <w:ilvl w:val="2"/>
          <w:numId w:val="43"/>
        </w:numPr>
        <w:tabs>
          <w:tab w:val="left" w:pos="0"/>
          <w:tab w:val="left" w:pos="9000"/>
          <w:tab w:val="left" w:pos="9072"/>
        </w:tabs>
        <w:spacing w:before="60" w:after="60" w:line="276" w:lineRule="auto"/>
        <w:jc w:val="both"/>
        <w:rPr>
          <w:rFonts w:asciiTheme="minorHAnsi" w:hAnsiTheme="minorHAnsi" w:cstheme="minorHAnsi"/>
          <w:sz w:val="24"/>
          <w:szCs w:val="24"/>
        </w:rPr>
      </w:pPr>
      <w:r w:rsidRPr="005B4BFB">
        <w:rPr>
          <w:rFonts w:asciiTheme="minorHAnsi" w:eastAsia="Arial" w:hAnsiTheme="minorHAnsi" w:cstheme="minorHAnsi"/>
          <w:sz w:val="24"/>
          <w:szCs w:val="24"/>
        </w:rPr>
        <w:t>Presentation of the activities that can be</w:t>
      </w:r>
      <w:r w:rsidRPr="006310C5">
        <w:rPr>
          <w:rFonts w:asciiTheme="minorHAnsi" w:eastAsia="Arial" w:hAnsiTheme="minorHAnsi" w:cstheme="minorHAnsi"/>
          <w:sz w:val="24"/>
          <w:szCs w:val="24"/>
        </w:rPr>
        <w:t xml:space="preserve"> put in</w:t>
      </w:r>
      <w:r w:rsidRPr="00DF1AE5">
        <w:rPr>
          <w:rFonts w:asciiTheme="minorHAnsi" w:eastAsia="Arial" w:hAnsiTheme="minorHAnsi" w:cstheme="minorHAnsi"/>
          <w:sz w:val="24"/>
          <w:szCs w:val="24"/>
        </w:rPr>
        <w:t>to</w:t>
      </w:r>
      <w:r w:rsidRPr="00525B81">
        <w:rPr>
          <w:rFonts w:asciiTheme="minorHAnsi" w:eastAsia="Arial" w:hAnsiTheme="minorHAnsi" w:cstheme="minorHAnsi"/>
          <w:sz w:val="24"/>
          <w:szCs w:val="24"/>
        </w:rPr>
        <w:t xml:space="preserve"> place independently of municipal actions, but that need to be supported and facilitated by the </w:t>
      </w:r>
      <w:r w:rsidRPr="00B170E3">
        <w:rPr>
          <w:rFonts w:asciiTheme="minorHAnsi" w:eastAsia="Arial" w:hAnsiTheme="minorHAnsi" w:cstheme="minorHAnsi"/>
          <w:sz w:val="24"/>
          <w:szCs w:val="24"/>
        </w:rPr>
        <w:t xml:space="preserve">municipality in order to ensure the coherence of the different projects.  </w:t>
      </w:r>
    </w:p>
    <w:p w:rsidR="003E338F" w:rsidRDefault="003E338F" w:rsidP="00E958DE">
      <w:pPr>
        <w:numPr>
          <w:ilvl w:val="2"/>
          <w:numId w:val="43"/>
        </w:numPr>
        <w:tabs>
          <w:tab w:val="left" w:pos="0"/>
          <w:tab w:val="left" w:pos="9000"/>
          <w:tab w:val="left" w:pos="9072"/>
        </w:tabs>
        <w:spacing w:before="60" w:after="60" w:line="276" w:lineRule="auto"/>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Presentation of the main potential actions to create and develop a renewable energy market, as well as the constraints and barriers that must be overcome.  </w:t>
      </w:r>
    </w:p>
    <w:p w:rsidR="003E338F" w:rsidRDefault="003E338F" w:rsidP="003E338F">
      <w:pPr>
        <w:tabs>
          <w:tab w:val="left" w:pos="0"/>
          <w:tab w:val="left" w:pos="9000"/>
          <w:tab w:val="left" w:pos="9072"/>
        </w:tabs>
        <w:spacing w:before="60" w:after="60" w:line="276" w:lineRule="auto"/>
        <w:ind w:left="955"/>
        <w:jc w:val="both"/>
        <w:rPr>
          <w:rFonts w:asciiTheme="minorHAnsi" w:hAnsiTheme="minorHAnsi" w:cstheme="minorHAnsi"/>
          <w:sz w:val="24"/>
          <w:szCs w:val="24"/>
        </w:rPr>
      </w:pPr>
    </w:p>
    <w:p w:rsidR="003E338F" w:rsidRDefault="003E338F" w:rsidP="003E338F">
      <w:pPr>
        <w:pStyle w:val="Heading3"/>
        <w:rPr>
          <w:u w:val="single"/>
        </w:rPr>
      </w:pPr>
      <w:bookmarkStart w:id="44" w:name="_Toc473735724"/>
      <w:r w:rsidRPr="00F66D54">
        <w:rPr>
          <w:u w:val="single"/>
        </w:rPr>
        <w:t>3. Actions on municipal buildings and services</w:t>
      </w:r>
      <w:bookmarkEnd w:id="44"/>
    </w:p>
    <w:p w:rsidR="003E338F" w:rsidRDefault="003E338F" w:rsidP="003E338F">
      <w:pPr>
        <w:spacing w:before="60" w:after="60" w:line="276" w:lineRule="auto"/>
        <w:jc w:val="both"/>
        <w:rPr>
          <w:rFonts w:asciiTheme="minorHAnsi" w:hAnsiTheme="minorHAnsi"/>
          <w:b/>
          <w:bCs/>
          <w:sz w:val="24"/>
          <w:szCs w:val="24"/>
        </w:rPr>
      </w:pPr>
      <w:r>
        <w:rPr>
          <w:rFonts w:asciiTheme="minorHAnsi" w:hAnsiTheme="minorHAnsi"/>
          <w:b/>
          <w:bCs/>
          <w:sz w:val="24"/>
          <w:szCs w:val="24"/>
        </w:rPr>
        <w:t>3</w:t>
      </w:r>
      <w:r w:rsidRPr="00F66D54">
        <w:rPr>
          <w:rFonts w:asciiTheme="minorHAnsi" w:hAnsiTheme="minorHAnsi"/>
          <w:b/>
          <w:bCs/>
          <w:sz w:val="24"/>
          <w:szCs w:val="24"/>
        </w:rPr>
        <w:t>.1</w:t>
      </w:r>
      <w:r>
        <w:rPr>
          <w:rFonts w:asciiTheme="minorHAnsi" w:hAnsiTheme="minorHAnsi"/>
          <w:b/>
          <w:bCs/>
          <w:sz w:val="24"/>
          <w:szCs w:val="24"/>
        </w:rPr>
        <w:t>.</w:t>
      </w:r>
      <w:r w:rsidRPr="00F66D54">
        <w:rPr>
          <w:rFonts w:asciiTheme="minorHAnsi" w:hAnsiTheme="minorHAnsi"/>
          <w:b/>
          <w:bCs/>
          <w:sz w:val="24"/>
          <w:szCs w:val="24"/>
        </w:rPr>
        <w:t xml:space="preserve"> Municipal buildings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The municipality own</w:t>
      </w:r>
      <w:r w:rsidRPr="00525B81">
        <w:rPr>
          <w:rFonts w:asciiTheme="minorHAnsi" w:eastAsia="Arial" w:hAnsiTheme="minorHAnsi" w:cstheme="minorHAnsi"/>
          <w:sz w:val="24"/>
          <w:szCs w:val="24"/>
        </w:rPr>
        <w:t>s</w:t>
      </w:r>
      <w:r w:rsidRPr="00B170E3">
        <w:rPr>
          <w:rFonts w:asciiTheme="minorHAnsi" w:eastAsia="Arial" w:hAnsiTheme="minorHAnsi" w:cstheme="minorHAnsi"/>
          <w:sz w:val="24"/>
          <w:szCs w:val="24"/>
        </w:rPr>
        <w:t xml:space="preserve"> several buildings and facilities </w:t>
      </w:r>
      <w:r w:rsidRPr="00882537">
        <w:rPr>
          <w:rFonts w:asciiTheme="minorHAnsi" w:eastAsia="Arial" w:hAnsiTheme="minorHAnsi" w:cstheme="minorHAnsi"/>
          <w:sz w:val="24"/>
          <w:szCs w:val="24"/>
        </w:rPr>
        <w:t xml:space="preserve">in different locations which include, the municipality </w:t>
      </w:r>
      <w:r w:rsidRPr="00A67AAE">
        <w:rPr>
          <w:rFonts w:asciiTheme="minorHAnsi" w:eastAsia="Arial" w:hAnsiTheme="minorHAnsi" w:cstheme="minorHAnsi"/>
          <w:sz w:val="24"/>
          <w:szCs w:val="24"/>
        </w:rPr>
        <w:t xml:space="preserve">main </w:t>
      </w:r>
      <w:r w:rsidRPr="00D85706">
        <w:rPr>
          <w:rFonts w:asciiTheme="minorHAnsi" w:eastAsia="Arial" w:hAnsiTheme="minorHAnsi" w:cstheme="minorHAnsi"/>
          <w:sz w:val="24"/>
          <w:szCs w:val="24"/>
        </w:rPr>
        <w:t>building, the c</w:t>
      </w:r>
      <w:r w:rsidRPr="00165E24">
        <w:rPr>
          <w:rFonts w:asciiTheme="minorHAnsi" w:eastAsia="Arial" w:hAnsiTheme="minorHAnsi" w:cstheme="minorHAnsi"/>
          <w:sz w:val="24"/>
          <w:szCs w:val="24"/>
        </w:rPr>
        <w:t xml:space="preserve">ultural center, the library, </w:t>
      </w:r>
      <w:proofErr w:type="spellStart"/>
      <w:r w:rsidRPr="00165E24">
        <w:rPr>
          <w:rFonts w:asciiTheme="minorHAnsi" w:eastAsia="Arial" w:hAnsiTheme="minorHAnsi" w:cstheme="minorHAnsi"/>
          <w:sz w:val="24"/>
          <w:szCs w:val="24"/>
        </w:rPr>
        <w:t>Sahab</w:t>
      </w:r>
      <w:proofErr w:type="spellEnd"/>
      <w:r w:rsidRPr="00165E24">
        <w:rPr>
          <w:rFonts w:asciiTheme="minorHAnsi" w:eastAsia="Arial" w:hAnsiTheme="minorHAnsi" w:cstheme="minorHAnsi"/>
          <w:sz w:val="24"/>
          <w:szCs w:val="24"/>
        </w:rPr>
        <w:t xml:space="preserve"> Stadium, </w:t>
      </w:r>
      <w:proofErr w:type="spellStart"/>
      <w:r w:rsidRPr="00165E24">
        <w:rPr>
          <w:rFonts w:asciiTheme="minorHAnsi" w:eastAsia="Arial" w:hAnsiTheme="minorHAnsi" w:cstheme="minorHAnsi"/>
          <w:sz w:val="24"/>
          <w:szCs w:val="24"/>
        </w:rPr>
        <w:t>Sahab</w:t>
      </w:r>
      <w:proofErr w:type="spellEnd"/>
      <w:r w:rsidRPr="00165E24">
        <w:rPr>
          <w:rFonts w:asciiTheme="minorHAnsi" w:eastAsia="Arial" w:hAnsiTheme="minorHAnsi" w:cstheme="minorHAnsi"/>
          <w:sz w:val="24"/>
          <w:szCs w:val="24"/>
        </w:rPr>
        <w:t xml:space="preserve"> public garden</w:t>
      </w:r>
      <w:r w:rsidRPr="007C15FE">
        <w:rPr>
          <w:rFonts w:asciiTheme="minorHAnsi" w:eastAsia="Arial" w:hAnsiTheme="minorHAnsi" w:cstheme="minorHAnsi"/>
          <w:sz w:val="24"/>
          <w:szCs w:val="24"/>
        </w:rPr>
        <w:t xml:space="preserve"> and other public buildings</w:t>
      </w:r>
      <w:r w:rsidRPr="000B0D9B">
        <w:rPr>
          <w:rFonts w:asciiTheme="minorHAnsi" w:eastAsia="Arial" w:hAnsiTheme="minorHAnsi" w:cstheme="minorHAnsi"/>
          <w:sz w:val="24"/>
          <w:szCs w:val="24"/>
        </w:rPr>
        <w:t xml:space="preserve"> (i.e.: schools and health facilities)</w:t>
      </w:r>
      <w:r w:rsidRPr="00D97B8B">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9B588F">
        <w:rPr>
          <w:rFonts w:asciiTheme="minorHAnsi" w:eastAsia="Arial" w:hAnsiTheme="minorHAnsi" w:cstheme="minorHAnsi"/>
          <w:sz w:val="24"/>
          <w:szCs w:val="24"/>
        </w:rPr>
        <w:t xml:space="preserve">Municipality buildings (without schools and mosques) consume </w:t>
      </w:r>
      <w:r w:rsidRPr="00F66D54">
        <w:rPr>
          <w:rFonts w:asciiTheme="minorHAnsi" w:eastAsia="Arial" w:hAnsiTheme="minorHAnsi" w:cstheme="minorHAnsi"/>
          <w:bCs/>
          <w:sz w:val="24"/>
          <w:szCs w:val="24"/>
        </w:rPr>
        <w:t xml:space="preserve">282 </w:t>
      </w:r>
      <w:proofErr w:type="spellStart"/>
      <w:r w:rsidRPr="00F66D54">
        <w:rPr>
          <w:rFonts w:asciiTheme="minorHAnsi" w:eastAsia="Arial" w:hAnsiTheme="minorHAnsi" w:cstheme="minorHAnsi"/>
          <w:bCs/>
          <w:sz w:val="24"/>
          <w:szCs w:val="24"/>
        </w:rPr>
        <w:t>MWh</w:t>
      </w:r>
      <w:proofErr w:type="spellEnd"/>
      <w:r w:rsidRPr="00F66D54">
        <w:rPr>
          <w:rFonts w:asciiTheme="minorHAnsi" w:eastAsia="Arial" w:hAnsiTheme="minorHAnsi" w:cstheme="minorHAnsi"/>
          <w:bCs/>
          <w:sz w:val="24"/>
          <w:szCs w:val="24"/>
        </w:rPr>
        <w:t xml:space="preserve"> of electricity per year</w:t>
      </w:r>
      <w:r w:rsidRPr="00723142">
        <w:rPr>
          <w:rFonts w:asciiTheme="minorHAnsi" w:eastAsia="Arial" w:hAnsiTheme="minorHAnsi" w:cstheme="minorHAnsi"/>
          <w:sz w:val="24"/>
          <w:szCs w:val="24"/>
        </w:rPr>
        <w:t xml:space="preserve"> (2014 reference), which represents an annual expense of (JOD 38,915).</w:t>
      </w:r>
      <w:r w:rsidRPr="007430F3">
        <w:rPr>
          <w:rFonts w:asciiTheme="minorHAnsi" w:eastAsia="Arial" w:hAnsiTheme="minorHAnsi" w:cstheme="minorHAnsi"/>
          <w:sz w:val="24"/>
          <w:szCs w:val="24"/>
        </w:rPr>
        <w:t xml:space="preserve"> </w:t>
      </w:r>
      <w:r w:rsidRPr="006310C5">
        <w:rPr>
          <w:rFonts w:asciiTheme="minorHAnsi" w:eastAsia="Arial" w:hAnsiTheme="minorHAnsi" w:cstheme="minorHAnsi"/>
          <w:sz w:val="24"/>
          <w:szCs w:val="24"/>
        </w:rPr>
        <w:t xml:space="preserve">This consumption comes from lighting, cooling and heating, office equipment, elevators, etc.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In 2015, an investigation was conducted on electricity consumption in some municipality buildings and facilities. This study was a first of its kind focusing on the subject. It highlights the potential of energy saving for the municipality. The report made some practical recommendations in various domains: lighting in offices, heating and cooling, street lighting and electricity grid management. As a follow up for this investigation, a renewable energy and energy efficiency project (SUDEP) has been developed for some municipal buildings, which is funded by the European Union, where street lighting and lighting units retrofitting has been done with annual energy saving of 90 </w:t>
      </w:r>
      <w:proofErr w:type="spellStart"/>
      <w:r w:rsidRPr="006310C5">
        <w:rPr>
          <w:rFonts w:asciiTheme="minorHAnsi" w:eastAsia="Arial" w:hAnsiTheme="minorHAnsi" w:cstheme="minorHAnsi"/>
          <w:sz w:val="24"/>
          <w:szCs w:val="24"/>
        </w:rPr>
        <w:t>MWh</w:t>
      </w:r>
      <w:proofErr w:type="spellEnd"/>
      <w:r w:rsidRPr="006310C5">
        <w:rPr>
          <w:rFonts w:asciiTheme="minorHAnsi" w:eastAsia="Arial" w:hAnsiTheme="minorHAnsi" w:cstheme="minorHAnsi"/>
          <w:sz w:val="24"/>
          <w:szCs w:val="24"/>
        </w:rPr>
        <w:t xml:space="preserve">. On the other hand, the municipality has installed on grid total nominal capacity of 78.4 </w:t>
      </w:r>
      <w:proofErr w:type="spellStart"/>
      <w:r w:rsidRPr="006310C5">
        <w:rPr>
          <w:rFonts w:asciiTheme="minorHAnsi" w:eastAsia="Arial" w:hAnsiTheme="minorHAnsi" w:cstheme="minorHAnsi"/>
          <w:sz w:val="24"/>
          <w:szCs w:val="24"/>
        </w:rPr>
        <w:t>kWp</w:t>
      </w:r>
      <w:proofErr w:type="spellEnd"/>
      <w:r w:rsidRPr="006310C5">
        <w:rPr>
          <w:rFonts w:asciiTheme="minorHAnsi" w:eastAsia="Arial" w:hAnsiTheme="minorHAnsi" w:cstheme="minorHAnsi"/>
          <w:sz w:val="24"/>
          <w:szCs w:val="24"/>
        </w:rPr>
        <w:t xml:space="preserve"> Photovoltaic systems distributed in different municipal buildings, which is producing electrical energy of 122.3 </w:t>
      </w:r>
      <w:proofErr w:type="spellStart"/>
      <w:r w:rsidRPr="006310C5">
        <w:rPr>
          <w:rFonts w:asciiTheme="minorHAnsi" w:eastAsia="Arial" w:hAnsiTheme="minorHAnsi" w:cstheme="minorHAnsi"/>
          <w:sz w:val="24"/>
          <w:szCs w:val="24"/>
        </w:rPr>
        <w:t>MWh</w:t>
      </w:r>
      <w:proofErr w:type="spellEnd"/>
      <w:r w:rsidRPr="006310C5">
        <w:rPr>
          <w:rFonts w:asciiTheme="minorHAnsi" w:eastAsia="Arial" w:hAnsiTheme="minorHAnsi" w:cstheme="minorHAnsi"/>
          <w:sz w:val="24"/>
          <w:szCs w:val="24"/>
        </w:rPr>
        <w:t xml:space="preserve"> per year.</w:t>
      </w:r>
    </w:p>
    <w:p w:rsidR="003E338F" w:rsidRDefault="003E338F" w:rsidP="003E338F">
      <w:pPr>
        <w:pStyle w:val="Heading5"/>
        <w:tabs>
          <w:tab w:val="left" w:pos="360"/>
          <w:tab w:val="left" w:pos="9000"/>
          <w:tab w:val="left" w:pos="9072"/>
        </w:tabs>
        <w:spacing w:before="60" w:after="60" w:line="276" w:lineRule="auto"/>
        <w:ind w:left="0" w:firstLine="0"/>
        <w:jc w:val="both"/>
        <w:rPr>
          <w:rFonts w:asciiTheme="minorHAnsi" w:hAnsiTheme="minorHAnsi" w:cstheme="minorHAnsi"/>
          <w:sz w:val="24"/>
          <w:szCs w:val="24"/>
        </w:rPr>
      </w:pPr>
      <w:r w:rsidRPr="00F66D54">
        <w:rPr>
          <w:rFonts w:asciiTheme="minorHAnsi" w:hAnsiTheme="minorHAnsi" w:cstheme="minorHAnsi"/>
          <w:bCs/>
          <w:sz w:val="24"/>
          <w:szCs w:val="24"/>
        </w:rPr>
        <w:t>3.1.1.</w:t>
      </w:r>
      <w:r w:rsidRPr="00F66D54">
        <w:rPr>
          <w:rFonts w:asciiTheme="minorHAnsi" w:hAnsiTheme="minorHAnsi" w:cstheme="minorHAnsi"/>
          <w:sz w:val="24"/>
          <w:szCs w:val="24"/>
        </w:rPr>
        <w:t xml:space="preserve"> Short-term actions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More </w:t>
      </w:r>
      <w:r w:rsidRPr="0013626A">
        <w:rPr>
          <w:rFonts w:asciiTheme="minorHAnsi" w:eastAsia="Arial" w:hAnsiTheme="minorHAnsi" w:cstheme="minorHAnsi"/>
          <w:sz w:val="24"/>
          <w:szCs w:val="24"/>
        </w:rPr>
        <w:t xml:space="preserve">efforts </w:t>
      </w:r>
      <w:r w:rsidRPr="001A01FF">
        <w:rPr>
          <w:rFonts w:asciiTheme="minorHAnsi" w:eastAsia="Arial" w:hAnsiTheme="minorHAnsi" w:cstheme="minorHAnsi"/>
          <w:sz w:val="24"/>
          <w:szCs w:val="24"/>
        </w:rPr>
        <w:t xml:space="preserve">ought to be done in </w:t>
      </w:r>
      <w:r w:rsidRPr="00F66D54">
        <w:rPr>
          <w:rFonts w:asciiTheme="minorHAnsi" w:eastAsia="Arial" w:hAnsiTheme="minorHAnsi" w:cstheme="minorHAnsi"/>
          <w:sz w:val="24"/>
          <w:szCs w:val="24"/>
        </w:rPr>
        <w:t>raising staff awareness</w:t>
      </w:r>
      <w:r w:rsidRPr="0013626A">
        <w:rPr>
          <w:rFonts w:asciiTheme="minorHAnsi" w:eastAsia="Arial" w:hAnsiTheme="minorHAnsi" w:cstheme="minorHAnsi"/>
          <w:sz w:val="24"/>
          <w:szCs w:val="24"/>
        </w:rPr>
        <w:t xml:space="preserve"> to adopt new behavior </w:t>
      </w:r>
      <w:r w:rsidRPr="001A01FF">
        <w:rPr>
          <w:rFonts w:asciiTheme="minorHAnsi" w:eastAsia="Arial" w:hAnsiTheme="minorHAnsi" w:cstheme="minorHAnsi"/>
          <w:sz w:val="24"/>
          <w:szCs w:val="24"/>
        </w:rPr>
        <w:t xml:space="preserve">favoring energy conservation: Opening curtains and window shutters during daytime to reduce artificial lighting; Shutting down electric equipment at the end of working time or when not in use; Controlling temperature (at 23°C) to limit heating / cooling energy consumption. This can be done without significant investment, spreading recommendations to everyone in municipality services: leaflets, meetings, official notices, posters, “save energy” stickers, </w:t>
      </w:r>
      <w:proofErr w:type="spellStart"/>
      <w:r w:rsidRPr="001A01FF">
        <w:rPr>
          <w:rFonts w:asciiTheme="minorHAnsi" w:eastAsia="Arial" w:hAnsiTheme="minorHAnsi" w:cstheme="minorHAnsi"/>
          <w:sz w:val="24"/>
          <w:szCs w:val="24"/>
        </w:rPr>
        <w:t>Facebook</w:t>
      </w:r>
      <w:proofErr w:type="spellEnd"/>
      <w:r w:rsidRPr="001A01FF">
        <w:rPr>
          <w:rFonts w:asciiTheme="minorHAnsi" w:eastAsia="Arial" w:hAnsiTheme="minorHAnsi" w:cstheme="minorHAnsi"/>
          <w:sz w:val="24"/>
          <w:szCs w:val="24"/>
        </w:rPr>
        <w:t>, twitter, radio, TV, etc.</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1A01FF">
        <w:rPr>
          <w:rFonts w:asciiTheme="minorHAnsi" w:eastAsia="Arial" w:hAnsiTheme="minorHAnsi" w:cstheme="minorHAnsi"/>
          <w:sz w:val="24"/>
          <w:szCs w:val="24"/>
        </w:rPr>
        <w:t xml:space="preserve">It would be interesting to promote a competition between services / units to invite all workers from the Municipality to make efforts to save energy. The best performing service would be granted an “energy saver/ climate saver” diploma… and would get a special gratification.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F66D54">
        <w:rPr>
          <w:rFonts w:asciiTheme="minorHAnsi" w:eastAsia="Arial" w:hAnsiTheme="minorHAnsi" w:cstheme="minorHAnsi"/>
          <w:sz w:val="24"/>
          <w:szCs w:val="24"/>
        </w:rPr>
        <w:t>Lighting in buildings</w:t>
      </w:r>
      <w:r w:rsidRPr="0013626A">
        <w:rPr>
          <w:rFonts w:asciiTheme="minorHAnsi" w:eastAsia="Arial" w:hAnsiTheme="minorHAnsi" w:cstheme="minorHAnsi"/>
          <w:sz w:val="24"/>
          <w:szCs w:val="24"/>
        </w:rPr>
        <w:t xml:space="preserve"> represents </w:t>
      </w:r>
      <w:r w:rsidRPr="00F66D54">
        <w:rPr>
          <w:rFonts w:asciiTheme="minorHAnsi" w:eastAsia="Arial" w:hAnsiTheme="minorHAnsi" w:cstheme="minorHAnsi"/>
          <w:sz w:val="24"/>
          <w:szCs w:val="24"/>
        </w:rPr>
        <w:t>around 25%</w:t>
      </w:r>
      <w:r w:rsidRPr="0013626A">
        <w:rPr>
          <w:rFonts w:asciiTheme="minorHAnsi" w:eastAsia="Arial" w:hAnsiTheme="minorHAnsi" w:cstheme="minorHAnsi"/>
          <w:sz w:val="24"/>
          <w:szCs w:val="24"/>
        </w:rPr>
        <w:t xml:space="preserve"> of electricity consumption in municipality buildings. Some efforts </w:t>
      </w:r>
      <w:r w:rsidRPr="001A01FF">
        <w:rPr>
          <w:rFonts w:asciiTheme="minorHAnsi" w:eastAsia="Arial" w:hAnsiTheme="minorHAnsi" w:cstheme="minorHAnsi"/>
          <w:sz w:val="24"/>
          <w:szCs w:val="24"/>
        </w:rPr>
        <w:t xml:space="preserve">has been made to switch to efficient bulbs, however there is still no tight control of lighting and no automatic device to turn it off after a certain time or when there’s nobody in a room.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color w:val="000000" w:themeColor="text1"/>
          <w:sz w:val="24"/>
          <w:szCs w:val="24"/>
        </w:rPr>
      </w:pPr>
      <w:r w:rsidRPr="00F66D54">
        <w:rPr>
          <w:rFonts w:asciiTheme="minorHAnsi" w:hAnsiTheme="minorHAnsi" w:cstheme="minorHAnsi"/>
          <w:color w:val="auto"/>
          <w:sz w:val="24"/>
          <w:szCs w:val="24"/>
        </w:rPr>
        <w:t>Installing Motion sensors for lighting consumption reduction/</w:t>
      </w:r>
      <w:r w:rsidRPr="00F66D54">
        <w:rPr>
          <w:rFonts w:asciiTheme="minorHAnsi" w:hAnsiTheme="minorHAnsi" w:cstheme="minorHAnsi"/>
          <w:color w:val="000000" w:themeColor="text1"/>
          <w:sz w:val="24"/>
          <w:szCs w:val="24"/>
        </w:rPr>
        <w:t>PRIORITY ACTION #1</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To help reducing energy consumption at the municipality building, it is possible to install motion sensors in offices to turn the lights off during the un-occupied periods. This will reduce the lighting consumption by around </w:t>
      </w:r>
      <w:r w:rsidRPr="00DF1AE5">
        <w:rPr>
          <w:rFonts w:asciiTheme="minorHAnsi" w:eastAsia="Arial" w:hAnsiTheme="minorHAnsi" w:cstheme="minorHAnsi"/>
          <w:sz w:val="24"/>
          <w:szCs w:val="24"/>
        </w:rPr>
        <w:t>20</w:t>
      </w:r>
      <w:r w:rsidRPr="00525B81">
        <w:rPr>
          <w:rFonts w:asciiTheme="minorHAnsi" w:eastAsia="Arial" w:hAnsiTheme="minorHAnsi" w:cstheme="minorHAnsi"/>
          <w:sz w:val="24"/>
          <w:szCs w:val="24"/>
        </w:rPr>
        <w:t xml:space="preserve">% </w:t>
      </w:r>
      <w:r w:rsidRPr="00B170E3">
        <w:rPr>
          <w:rFonts w:asciiTheme="minorHAnsi" w:eastAsia="Arial" w:hAnsiTheme="minorHAnsi" w:cstheme="minorHAnsi"/>
          <w:sz w:val="24"/>
          <w:szCs w:val="24"/>
        </w:rPr>
        <w:t xml:space="preserve">in key areas, with an overall cost of less than JOD </w:t>
      </w:r>
      <w:r w:rsidRPr="00882537">
        <w:rPr>
          <w:rFonts w:asciiTheme="minorHAnsi" w:eastAsia="Arial" w:hAnsiTheme="minorHAnsi" w:cstheme="minorHAnsi"/>
          <w:sz w:val="24"/>
          <w:szCs w:val="24"/>
        </w:rPr>
        <w:t>7,555</w:t>
      </w:r>
      <w:r w:rsidRPr="00A67AAE">
        <w:rPr>
          <w:rFonts w:asciiTheme="minorHAnsi" w:eastAsia="Arial" w:hAnsiTheme="minorHAnsi" w:cstheme="minorHAnsi"/>
          <w:sz w:val="24"/>
          <w:szCs w:val="24"/>
        </w:rPr>
        <w:t xml:space="preserve"> and a return on investment of two years, as cost saving will reach JOD 3,652 / year</w:t>
      </w:r>
      <w:r w:rsidRPr="006310C5">
        <w:rPr>
          <w:rStyle w:val="FootnoteReference"/>
          <w:rFonts w:asciiTheme="minorHAnsi" w:eastAsia="Arial" w:hAnsiTheme="minorHAnsi" w:cstheme="minorHAnsi"/>
          <w:sz w:val="24"/>
          <w:szCs w:val="24"/>
        </w:rPr>
        <w:footnoteReference w:customMarkFollows="1" w:id="2"/>
        <w:sym w:font="Symbol" w:char="F02A"/>
      </w:r>
      <w:r w:rsidRPr="006310C5">
        <w:rPr>
          <w:rFonts w:asciiTheme="minorHAnsi" w:eastAsia="Arial" w:hAnsiTheme="minorHAnsi" w:cstheme="minorHAnsi"/>
          <w:sz w:val="24"/>
          <w:szCs w:val="24"/>
        </w:rPr>
        <w:t>.  On the other hand, it is worth mentioning that the saving achieved from implementing lighting retrofitting for municipality buildings has reached</w:t>
      </w:r>
      <w:r w:rsidRPr="00525B81">
        <w:rPr>
          <w:rFonts w:asciiTheme="minorHAnsi" w:eastAsia="Arial" w:hAnsiTheme="minorHAnsi" w:cstheme="minorHAnsi"/>
          <w:sz w:val="24"/>
          <w:szCs w:val="24"/>
        </w:rPr>
        <w:t xml:space="preserve"> 30.8 </w:t>
      </w:r>
      <w:proofErr w:type="spellStart"/>
      <w:r w:rsidRPr="00525B81">
        <w:rPr>
          <w:rFonts w:asciiTheme="minorHAnsi" w:eastAsia="Arial" w:hAnsiTheme="minorHAnsi" w:cstheme="minorHAnsi"/>
          <w:sz w:val="24"/>
          <w:szCs w:val="24"/>
        </w:rPr>
        <w:t>MWh</w:t>
      </w:r>
      <w:proofErr w:type="spellEnd"/>
      <w:r w:rsidRPr="00525B81">
        <w:rPr>
          <w:rFonts w:asciiTheme="minorHAnsi" w:eastAsia="Arial" w:hAnsiTheme="minorHAnsi" w:cstheme="minorHAnsi"/>
          <w:sz w:val="24"/>
          <w:szCs w:val="24"/>
        </w:rPr>
        <w:t xml:space="preserve"> </w:t>
      </w:r>
      <w:r w:rsidRPr="00B170E3">
        <w:rPr>
          <w:rFonts w:asciiTheme="minorHAnsi" w:eastAsia="Arial" w:hAnsiTheme="minorHAnsi" w:cstheme="minorHAnsi"/>
          <w:sz w:val="24"/>
          <w:szCs w:val="24"/>
        </w:rPr>
        <w:t>per year, which represents</w:t>
      </w:r>
      <w:r w:rsidRPr="00882537">
        <w:rPr>
          <w:rFonts w:asciiTheme="minorHAnsi" w:eastAsia="Arial" w:hAnsiTheme="minorHAnsi" w:cstheme="minorHAnsi"/>
          <w:sz w:val="24"/>
          <w:szCs w:val="24"/>
        </w:rPr>
        <w:t xml:space="preserve"> a saving of 10.9% of the total electrical municipality building consumptions that can be added to the other energy savings.</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Cs/>
          <w:sz w:val="24"/>
          <w:szCs w:val="24"/>
        </w:rPr>
      </w:pPr>
      <w:r w:rsidRPr="00F66D54">
        <w:rPr>
          <w:rFonts w:asciiTheme="minorHAnsi" w:eastAsia="Arial" w:hAnsiTheme="minorHAnsi" w:cstheme="minorHAnsi"/>
          <w:bCs/>
          <w:sz w:val="24"/>
          <w:szCs w:val="24"/>
        </w:rPr>
        <w:t xml:space="preserve">Cooling and heating: Electricity consumption for heating and cooling represents 27% of the overall consumption in municipality buildings, using split AC/Heater reverse units with no central control system for temperature. The recommended setting temperature limits are as followed: not less than 23°C in </w:t>
      </w:r>
      <w:proofErr w:type="gramStart"/>
      <w:r w:rsidRPr="00F66D54">
        <w:rPr>
          <w:rFonts w:asciiTheme="minorHAnsi" w:eastAsia="Arial" w:hAnsiTheme="minorHAnsi" w:cstheme="minorHAnsi"/>
          <w:bCs/>
          <w:sz w:val="24"/>
          <w:szCs w:val="24"/>
        </w:rPr>
        <w:t>summer,</w:t>
      </w:r>
      <w:proofErr w:type="gramEnd"/>
      <w:r w:rsidRPr="00F66D54">
        <w:rPr>
          <w:rFonts w:asciiTheme="minorHAnsi" w:eastAsia="Arial" w:hAnsiTheme="minorHAnsi" w:cstheme="minorHAnsi"/>
          <w:bCs/>
          <w:sz w:val="24"/>
          <w:szCs w:val="24"/>
        </w:rPr>
        <w:t xml:space="preserve"> and not more than 22°C in winter. These limits are also set according to public health and comfort recommendations specifying that the gap between outside and inside temperature should not exceed 7 to 8°C. Currently, it appears that the actual temperature settings for the existing ACs are higher than the recommended settings, which </w:t>
      </w:r>
      <w:proofErr w:type="gramStart"/>
      <w:r w:rsidRPr="00F66D54">
        <w:rPr>
          <w:rFonts w:asciiTheme="minorHAnsi" w:eastAsia="Arial" w:hAnsiTheme="minorHAnsi" w:cstheme="minorHAnsi"/>
          <w:bCs/>
          <w:sz w:val="24"/>
          <w:szCs w:val="24"/>
        </w:rPr>
        <w:t>rises</w:t>
      </w:r>
      <w:proofErr w:type="gramEnd"/>
      <w:r w:rsidRPr="00F66D54">
        <w:rPr>
          <w:rFonts w:asciiTheme="minorHAnsi" w:eastAsia="Arial" w:hAnsiTheme="minorHAnsi" w:cstheme="minorHAnsi"/>
          <w:bCs/>
          <w:sz w:val="24"/>
          <w:szCs w:val="24"/>
        </w:rPr>
        <w:t xml:space="preserve"> the energy consumption for space heating and cooling. Accordingly, proposing central control system for temperature setting at 23°C as a standard all along the year controlled by a thermostat would result in a 42% reduction in electricity consumption for heating and cooling. As the necessary investment is low (less than JOD 5,000) the return on investment is very short: 7.3 months</w:t>
      </w:r>
      <w:commentRangeStart w:id="45"/>
      <w:r w:rsidRPr="00F66D54">
        <w:rPr>
          <w:rFonts w:asciiTheme="minorHAnsi" w:eastAsia="Arial" w:hAnsiTheme="minorHAnsi" w:cstheme="minorHAnsi"/>
          <w:bCs/>
          <w:sz w:val="24"/>
          <w:szCs w:val="24"/>
        </w:rPr>
        <w:t>!!!</w:t>
      </w:r>
      <w:r w:rsidRPr="00F66D54">
        <w:rPr>
          <w:rStyle w:val="FootnoteReference"/>
          <w:rFonts w:asciiTheme="minorHAnsi" w:hAnsiTheme="minorHAnsi" w:cstheme="minorHAnsi"/>
          <w:bCs/>
          <w:sz w:val="24"/>
          <w:szCs w:val="24"/>
        </w:rPr>
        <w:footnoteReference w:customMarkFollows="1" w:id="3"/>
        <w:sym w:font="Symbol" w:char="F02A"/>
      </w:r>
      <w:commentRangeEnd w:id="45"/>
      <w:r w:rsidRPr="00F66D54">
        <w:rPr>
          <w:rStyle w:val="CommentReference"/>
          <w:rFonts w:asciiTheme="minorHAnsi" w:hAnsiTheme="minorHAnsi"/>
          <w:bCs/>
          <w:sz w:val="24"/>
          <w:szCs w:val="24"/>
        </w:rPr>
        <w:commentReference w:id="45"/>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Electric equipment: So far, office electric equipment (computers, copiers, printers, etc.) is basic. Reduction in consumption could come, on the short term, from a more rigorous management to turn off any when not in use, and </w:t>
      </w:r>
      <w:commentRangeStart w:id="46"/>
      <w:r w:rsidRPr="00F66D54">
        <w:rPr>
          <w:rFonts w:asciiTheme="minorHAnsi" w:eastAsia="Arial" w:hAnsiTheme="minorHAnsi" w:cstheme="minorHAnsi"/>
          <w:bCs/>
          <w:sz w:val="24"/>
          <w:szCs w:val="24"/>
        </w:rPr>
        <w:t xml:space="preserve">on the longer term, from switching to more energy efficient units. </w:t>
      </w:r>
      <w:commentRangeEnd w:id="46"/>
      <w:r w:rsidRPr="00F66D54">
        <w:rPr>
          <w:rStyle w:val="CommentReference"/>
          <w:rFonts w:asciiTheme="minorHAnsi" w:hAnsiTheme="minorHAnsi"/>
          <w:bCs/>
          <w:sz w:val="24"/>
          <w:szCs w:val="24"/>
        </w:rPr>
        <w:commentReference w:id="46"/>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Bdr>
          <w:top w:val="single" w:sz="11" w:space="0" w:color="266A7B"/>
          <w:left w:val="single" w:sz="11" w:space="0" w:color="266A7B"/>
          <w:bottom w:val="single" w:sz="11" w:space="0" w:color="266A7B"/>
          <w:right w:val="single" w:sz="11" w:space="0" w:color="266A7B"/>
        </w:pBdr>
        <w:shd w:val="clear" w:color="auto" w:fill="ECF6F9"/>
        <w:tabs>
          <w:tab w:val="left" w:pos="0"/>
          <w:tab w:val="left" w:pos="9000"/>
          <w:tab w:val="left" w:pos="9072"/>
        </w:tabs>
        <w:spacing w:before="60" w:after="60" w:line="276" w:lineRule="auto"/>
        <w:ind w:firstLine="118"/>
        <w:jc w:val="both"/>
        <w:rPr>
          <w:rFonts w:asciiTheme="minorHAnsi" w:hAnsiTheme="minorHAnsi" w:cstheme="minorHAnsi"/>
          <w:sz w:val="24"/>
          <w:szCs w:val="24"/>
        </w:rPr>
      </w:pPr>
      <w:r w:rsidRPr="00525B81">
        <w:rPr>
          <w:rFonts w:asciiTheme="minorHAnsi" w:eastAsia="Arial" w:hAnsiTheme="minorHAnsi" w:cstheme="minorHAnsi"/>
          <w:sz w:val="24"/>
          <w:szCs w:val="24"/>
        </w:rPr>
        <w:t xml:space="preserve">This set of short-term measures could lead to a </w:t>
      </w:r>
      <w:r w:rsidRPr="00B170E3">
        <w:rPr>
          <w:rFonts w:asciiTheme="minorHAnsi" w:eastAsia="Arial" w:hAnsiTheme="minorHAnsi" w:cstheme="minorHAnsi"/>
          <w:sz w:val="24"/>
          <w:szCs w:val="24"/>
        </w:rPr>
        <w:t>27% reduction in electricity consumption of municipality building, in less than two years, reducing expenses by 11,</w:t>
      </w:r>
      <w:r w:rsidRPr="00882537">
        <w:rPr>
          <w:rFonts w:asciiTheme="minorHAnsi" w:eastAsia="Arial" w:hAnsiTheme="minorHAnsi" w:cstheme="minorHAnsi"/>
          <w:sz w:val="24"/>
          <w:szCs w:val="24"/>
        </w:rPr>
        <w:t>686</w:t>
      </w:r>
      <w:r w:rsidRPr="00A67AAE">
        <w:rPr>
          <w:rFonts w:asciiTheme="minorHAnsi" w:eastAsia="Arial" w:hAnsiTheme="minorHAnsi" w:cstheme="minorHAnsi"/>
          <w:sz w:val="24"/>
          <w:szCs w:val="24"/>
        </w:rPr>
        <w:t xml:space="preserve"> JOD/ year.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4D0692">
        <w:rPr>
          <w:rFonts w:asciiTheme="minorHAnsi" w:hAnsiTheme="minorHAnsi" w:cstheme="minorHAnsi"/>
          <w:sz w:val="24"/>
          <w:szCs w:val="24"/>
        </w:rPr>
        <w:t>.</w:t>
      </w:r>
      <w:r w:rsidRPr="00165E24">
        <w:rPr>
          <w:rFonts w:asciiTheme="minorHAnsi" w:hAnsiTheme="minorHAnsi" w:cstheme="minorHAnsi"/>
          <w:sz w:val="24"/>
          <w:szCs w:val="24"/>
        </w:rPr>
        <w:t>2.</w:t>
      </w:r>
      <w:r w:rsidRPr="00F66D54">
        <w:rPr>
          <w:rFonts w:asciiTheme="minorHAnsi" w:hAnsiTheme="minorHAnsi" w:cstheme="minorHAnsi"/>
          <w:sz w:val="24"/>
          <w:szCs w:val="24"/>
        </w:rPr>
        <w:t>2</w:t>
      </w:r>
      <w:r>
        <w:rPr>
          <w:rFonts w:asciiTheme="minorHAnsi" w:hAnsiTheme="minorHAnsi" w:cstheme="minorHAnsi"/>
          <w:sz w:val="24"/>
          <w:szCs w:val="24"/>
        </w:rPr>
        <w:t>.</w:t>
      </w:r>
      <w:r w:rsidRPr="006310C5">
        <w:rPr>
          <w:rFonts w:asciiTheme="minorHAnsi" w:hAnsiTheme="minorHAnsi" w:cstheme="minorHAnsi"/>
          <w:sz w:val="24"/>
          <w:szCs w:val="24"/>
        </w:rPr>
        <w:t xml:space="preserve"> </w:t>
      </w:r>
      <w:proofErr w:type="gramStart"/>
      <w:r w:rsidRPr="006310C5">
        <w:rPr>
          <w:rFonts w:asciiTheme="minorHAnsi" w:hAnsiTheme="minorHAnsi" w:cstheme="minorHAnsi"/>
          <w:sz w:val="24"/>
          <w:szCs w:val="24"/>
        </w:rPr>
        <w:t>long-term</w:t>
      </w:r>
      <w:proofErr w:type="gramEnd"/>
      <w:r w:rsidRPr="006310C5">
        <w:rPr>
          <w:rFonts w:asciiTheme="minorHAnsi" w:hAnsiTheme="minorHAnsi" w:cstheme="minorHAnsi"/>
          <w:sz w:val="24"/>
          <w:szCs w:val="24"/>
        </w:rPr>
        <w:t xml:space="preserve"> actions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On the long term, energy consumption could be further reduced through two mechanisms: </w:t>
      </w:r>
    </w:p>
    <w:p w:rsidR="003E338F" w:rsidRDefault="003E338F" w:rsidP="00E958DE">
      <w:pPr>
        <w:pStyle w:val="ListParagraph"/>
        <w:numPr>
          <w:ilvl w:val="0"/>
          <w:numId w:val="50"/>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Replacing old equipment by more energy efficient ones. </w:t>
      </w:r>
    </w:p>
    <w:p w:rsidR="003E338F" w:rsidRDefault="003E338F" w:rsidP="00E958DE">
      <w:pPr>
        <w:pStyle w:val="ListParagraph"/>
        <w:numPr>
          <w:ilvl w:val="0"/>
          <w:numId w:val="50"/>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Renovating old building with adoption of low carbon technologies - improved insulation, double glazing or low emitting windows, central heating cooling systems, efficient lighting.</w:t>
      </w:r>
    </w:p>
    <w:p w:rsidR="003E338F" w:rsidRDefault="003E338F" w:rsidP="003E338F">
      <w:pPr>
        <w:tabs>
          <w:tab w:val="left" w:pos="142"/>
          <w:tab w:val="left" w:pos="9000"/>
          <w:tab w:val="left" w:pos="9072"/>
        </w:tabs>
        <w:spacing w:before="60" w:after="60" w:line="276" w:lineRule="auto"/>
        <w:ind w:hanging="24"/>
        <w:jc w:val="both"/>
        <w:rPr>
          <w:rFonts w:asciiTheme="minorHAnsi" w:hAnsiTheme="minorHAnsi" w:cstheme="minorHAnsi"/>
          <w:sz w:val="24"/>
          <w:szCs w:val="24"/>
        </w:rPr>
      </w:pPr>
      <w:r w:rsidRPr="004D0692">
        <w:rPr>
          <w:rFonts w:asciiTheme="minorHAnsi" w:eastAsia="Arial" w:hAnsiTheme="minorHAnsi" w:cstheme="minorHAnsi"/>
          <w:sz w:val="24"/>
          <w:szCs w:val="24"/>
        </w:rPr>
        <w:t>Obviously</w:t>
      </w:r>
      <w:r w:rsidRPr="00165E24">
        <w:rPr>
          <w:rFonts w:asciiTheme="minorHAnsi" w:eastAsia="Arial" w:hAnsiTheme="minorHAnsi" w:cstheme="minorHAnsi"/>
          <w:sz w:val="24"/>
          <w:szCs w:val="24"/>
        </w:rPr>
        <w:t xml:space="preserve">, the design and construction of new buildings should follow more stringent rules and new requirements allowing better energy performance for public buildings.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D97B8B">
        <w:rPr>
          <w:rFonts w:asciiTheme="minorHAnsi" w:hAnsiTheme="minorHAnsi" w:cstheme="minorHAnsi"/>
          <w:sz w:val="24"/>
          <w:szCs w:val="24"/>
        </w:rPr>
        <w:t>.3</w:t>
      </w:r>
      <w:r w:rsidRPr="009B588F">
        <w:rPr>
          <w:rFonts w:asciiTheme="minorHAnsi" w:hAnsiTheme="minorHAnsi" w:cstheme="minorHAnsi"/>
          <w:sz w:val="24"/>
          <w:szCs w:val="24"/>
        </w:rPr>
        <w:t xml:space="preserve">. </w:t>
      </w:r>
      <w:r w:rsidRPr="00D534CF">
        <w:rPr>
          <w:rFonts w:asciiTheme="minorHAnsi" w:hAnsiTheme="minorHAnsi" w:cstheme="minorHAnsi"/>
          <w:sz w:val="24"/>
          <w:szCs w:val="24"/>
        </w:rPr>
        <w:t xml:space="preserve">Street lighting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723142">
        <w:rPr>
          <w:rFonts w:asciiTheme="minorHAnsi" w:eastAsia="Arial" w:hAnsiTheme="minorHAnsi" w:cstheme="minorHAnsi"/>
          <w:sz w:val="24"/>
          <w:szCs w:val="24"/>
        </w:rPr>
        <w:t xml:space="preserve">Street lighting in </w:t>
      </w:r>
      <w:proofErr w:type="spellStart"/>
      <w:r w:rsidRPr="00723142">
        <w:rPr>
          <w:rFonts w:asciiTheme="minorHAnsi" w:eastAsia="Arial" w:hAnsiTheme="minorHAnsi" w:cstheme="minorHAnsi"/>
          <w:sz w:val="24"/>
          <w:szCs w:val="24"/>
        </w:rPr>
        <w:t>Sahab</w:t>
      </w:r>
      <w:proofErr w:type="spellEnd"/>
      <w:r w:rsidRPr="00723142">
        <w:rPr>
          <w:rFonts w:asciiTheme="minorHAnsi" w:eastAsia="Arial" w:hAnsiTheme="minorHAnsi" w:cstheme="minorHAnsi"/>
          <w:sz w:val="24"/>
          <w:szCs w:val="24"/>
        </w:rPr>
        <w:t xml:space="preserve"> consumes 323 </w:t>
      </w:r>
      <w:proofErr w:type="spellStart"/>
      <w:r w:rsidRPr="00723142">
        <w:rPr>
          <w:rFonts w:asciiTheme="minorHAnsi" w:eastAsia="Arial" w:hAnsiTheme="minorHAnsi" w:cstheme="minorHAnsi"/>
          <w:sz w:val="24"/>
          <w:szCs w:val="24"/>
        </w:rPr>
        <w:t>MWh</w:t>
      </w:r>
      <w:proofErr w:type="spellEnd"/>
      <w:r w:rsidRPr="00723142">
        <w:rPr>
          <w:rFonts w:asciiTheme="minorHAnsi" w:eastAsia="Arial" w:hAnsiTheme="minorHAnsi" w:cstheme="minorHAnsi"/>
          <w:sz w:val="24"/>
          <w:szCs w:val="24"/>
        </w:rPr>
        <w:t xml:space="preserve"> of electricity per year (2014 reference), which represents an overall annual cost of JOD 34,238.</w:t>
      </w:r>
      <w:r w:rsidRPr="006310C5">
        <w:rPr>
          <w:rFonts w:asciiTheme="minorHAnsi" w:eastAsia="Arial" w:hAnsiTheme="minorHAnsi" w:cstheme="minorHAnsi"/>
          <w:sz w:val="24"/>
          <w:szCs w:val="24"/>
        </w:rPr>
        <w:t xml:space="preserve"> Street lighting represents almost 17.3% of the electricity consumed by </w:t>
      </w:r>
      <w:proofErr w:type="spellStart"/>
      <w:r w:rsidRPr="006310C5">
        <w:rPr>
          <w:rFonts w:asciiTheme="minorHAnsi" w:eastAsia="Arial" w:hAnsiTheme="minorHAnsi" w:cstheme="minorHAnsi"/>
          <w:sz w:val="24"/>
          <w:szCs w:val="24"/>
        </w:rPr>
        <w:t>Sahab</w:t>
      </w:r>
      <w:proofErr w:type="spellEnd"/>
      <w:r w:rsidRPr="006310C5">
        <w:rPr>
          <w:rFonts w:asciiTheme="minorHAnsi" w:eastAsia="Arial" w:hAnsiTheme="minorHAnsi" w:cstheme="minorHAnsi"/>
          <w:sz w:val="24"/>
          <w:szCs w:val="24"/>
        </w:rPr>
        <w:t xml:space="preserve"> municipality facilities and services, so it’s worth improving the energy efficiency of the street lighting system.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F66D54">
        <w:rPr>
          <w:rFonts w:asciiTheme="minorHAnsi" w:hAnsiTheme="minorHAnsi" w:cstheme="minorHAnsi"/>
          <w:sz w:val="24"/>
          <w:szCs w:val="24"/>
        </w:rPr>
        <w:t>.3.1. Short-term actions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Municipality launched different pilot projects to explore ways to improve street lighting efficiency. One of </w:t>
      </w:r>
      <w:r w:rsidRPr="00525B81">
        <w:rPr>
          <w:rFonts w:asciiTheme="minorHAnsi" w:eastAsia="Arial" w:hAnsiTheme="minorHAnsi" w:cstheme="minorHAnsi"/>
          <w:sz w:val="24"/>
          <w:szCs w:val="24"/>
        </w:rPr>
        <w:t>the</w:t>
      </w:r>
      <w:r w:rsidRPr="00B170E3">
        <w:rPr>
          <w:rFonts w:asciiTheme="minorHAnsi" w:eastAsia="Arial" w:hAnsiTheme="minorHAnsi" w:cstheme="minorHAnsi"/>
          <w:sz w:val="24"/>
          <w:szCs w:val="24"/>
        </w:rPr>
        <w:t xml:space="preserve"> projects was</w:t>
      </w:r>
      <w:r w:rsidRPr="00A67AAE">
        <w:rPr>
          <w:rFonts w:asciiTheme="minorHAnsi" w:eastAsia="Arial" w:hAnsiTheme="minorHAnsi" w:cstheme="minorHAnsi"/>
          <w:sz w:val="24"/>
          <w:szCs w:val="24"/>
        </w:rPr>
        <w:t xml:space="preserve"> installing 40 new lamps on the main street of </w:t>
      </w:r>
      <w:proofErr w:type="spellStart"/>
      <w:r w:rsidRPr="00A67AAE">
        <w:rPr>
          <w:rFonts w:asciiTheme="minorHAnsi" w:eastAsia="Arial" w:hAnsiTheme="minorHAnsi" w:cstheme="minorHAnsi"/>
          <w:sz w:val="24"/>
          <w:szCs w:val="24"/>
        </w:rPr>
        <w:t>Sahab</w:t>
      </w:r>
      <w:proofErr w:type="spellEnd"/>
      <w:r w:rsidRPr="00A67AAE">
        <w:rPr>
          <w:rFonts w:asciiTheme="minorHAnsi" w:eastAsia="Arial" w:hAnsiTheme="minorHAnsi" w:cstheme="minorHAnsi"/>
          <w:sz w:val="24"/>
          <w:szCs w:val="24"/>
        </w:rPr>
        <w:t xml:space="preserve"> city. The result appears to be interesting offering a 44% reduction of energy consumption compare to classical lamps. That means saving JOD 4,990 per year ensurin</w:t>
      </w:r>
      <w:r w:rsidRPr="00D85706">
        <w:rPr>
          <w:rFonts w:asciiTheme="minorHAnsi" w:eastAsia="Arial" w:hAnsiTheme="minorHAnsi" w:cstheme="minorHAnsi"/>
          <w:sz w:val="24"/>
          <w:szCs w:val="24"/>
        </w:rPr>
        <w:t xml:space="preserve">g a R.O.I of less than two years considering the high cost of lamps (JOD 200 per unit). </w:t>
      </w:r>
      <w:commentRangeStart w:id="47"/>
      <w:r w:rsidRPr="00D85706">
        <w:rPr>
          <w:rFonts w:asciiTheme="minorHAnsi" w:eastAsia="Arial" w:hAnsiTheme="minorHAnsi" w:cstheme="minorHAnsi"/>
          <w:sz w:val="24"/>
          <w:szCs w:val="24"/>
        </w:rPr>
        <w:t>Over a longer period of time (12 years as the guaranteed life time of LEDs) the investment will generate significant budget saving, which will allow for additional investment capacities. Such a move is very important considering that street lighting represents 17.3</w:t>
      </w:r>
      <w:r w:rsidRPr="004D0692">
        <w:rPr>
          <w:rFonts w:asciiTheme="minorHAnsi" w:eastAsia="Arial" w:hAnsiTheme="minorHAnsi" w:cstheme="minorHAnsi"/>
          <w:sz w:val="24"/>
          <w:szCs w:val="24"/>
        </w:rPr>
        <w:t>% of</w:t>
      </w:r>
      <w:r w:rsidRPr="00165E24">
        <w:rPr>
          <w:rFonts w:asciiTheme="minorHAnsi" w:eastAsia="Arial" w:hAnsiTheme="minorHAnsi" w:cstheme="minorHAnsi"/>
          <w:sz w:val="24"/>
          <w:szCs w:val="24"/>
        </w:rPr>
        <w:t xml:space="preserve"> the overall municipality energy bill. </w:t>
      </w:r>
      <w:commentRangeEnd w:id="47"/>
      <w:r w:rsidRPr="00F66D54">
        <w:rPr>
          <w:rStyle w:val="CommentReference"/>
          <w:rFonts w:asciiTheme="minorHAnsi" w:hAnsiTheme="minorHAnsi"/>
          <w:sz w:val="24"/>
          <w:szCs w:val="24"/>
        </w:rPr>
        <w:commentReference w:id="47"/>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Based on these different experiments, the Municipality plans</w:t>
      </w:r>
      <w:r w:rsidRPr="009B19D5">
        <w:rPr>
          <w:rFonts w:asciiTheme="minorHAnsi" w:eastAsia="Arial" w:hAnsiTheme="minorHAnsi" w:cstheme="minorHAnsi"/>
          <w:sz w:val="24"/>
          <w:szCs w:val="24"/>
        </w:rPr>
        <w:t xml:space="preserve"> to expand the replacement process of old lamps by more ef</w:t>
      </w:r>
      <w:r w:rsidRPr="00525B81">
        <w:rPr>
          <w:rFonts w:asciiTheme="minorHAnsi" w:eastAsia="Arial" w:hAnsiTheme="minorHAnsi" w:cstheme="minorHAnsi"/>
          <w:sz w:val="24"/>
          <w:szCs w:val="24"/>
        </w:rPr>
        <w:t xml:space="preserve">ficient solutions. </w:t>
      </w:r>
      <w:r w:rsidRPr="00B170E3">
        <w:rPr>
          <w:rFonts w:asciiTheme="minorHAnsi" w:eastAsia="Arial" w:hAnsiTheme="minorHAnsi" w:cstheme="minorHAnsi"/>
          <w:sz w:val="24"/>
          <w:szCs w:val="24"/>
        </w:rPr>
        <w:t xml:space="preserve">However, the main difficulty comes from LED lamps costing 6 to 7 times more than classical devices. </w:t>
      </w:r>
    </w:p>
    <w:p w:rsidR="003E338F" w:rsidRDefault="003E338F" w:rsidP="003E338F">
      <w:pPr>
        <w:pBdr>
          <w:top w:val="single" w:sz="4" w:space="0" w:color="266A7B"/>
          <w:left w:val="single" w:sz="4" w:space="0" w:color="266A7B"/>
          <w:bottom w:val="single" w:sz="4" w:space="0" w:color="266A7B"/>
          <w:right w:val="single" w:sz="4" w:space="0" w:color="266A7B"/>
        </w:pBdr>
        <w:shd w:val="clear" w:color="auto" w:fill="ECF6F9"/>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67AAE">
        <w:rPr>
          <w:rFonts w:asciiTheme="minorHAnsi" w:eastAsia="Arial" w:hAnsiTheme="minorHAnsi" w:cstheme="minorHAnsi"/>
          <w:sz w:val="24"/>
          <w:szCs w:val="24"/>
        </w:rPr>
        <w:t xml:space="preserve">It would be good to conduct a first assessment of this </w:t>
      </w:r>
      <w:proofErr w:type="spellStart"/>
      <w:r w:rsidRPr="00A67AAE">
        <w:rPr>
          <w:rFonts w:asciiTheme="minorHAnsi" w:eastAsia="Arial" w:hAnsiTheme="minorHAnsi" w:cstheme="minorHAnsi"/>
          <w:sz w:val="24"/>
          <w:szCs w:val="24"/>
        </w:rPr>
        <w:t>programme</w:t>
      </w:r>
      <w:proofErr w:type="spellEnd"/>
      <w:r w:rsidRPr="00A67AAE">
        <w:rPr>
          <w:rFonts w:asciiTheme="minorHAnsi" w:eastAsia="Arial" w:hAnsiTheme="minorHAnsi" w:cstheme="minorHAnsi"/>
          <w:sz w:val="24"/>
          <w:szCs w:val="24"/>
        </w:rPr>
        <w:t xml:space="preserve"> at the end of 2016, in order to assess energy consumption reductio</w:t>
      </w:r>
      <w:r w:rsidRPr="00D85706">
        <w:rPr>
          <w:rFonts w:asciiTheme="minorHAnsi" w:eastAsia="Arial" w:hAnsiTheme="minorHAnsi" w:cstheme="minorHAnsi"/>
          <w:sz w:val="24"/>
          <w:szCs w:val="24"/>
        </w:rPr>
        <w:t xml:space="preserve">n resulting from these new technologies and evaluate cost saving during the entire life time of the new equipment proposed.  </w:t>
      </w:r>
    </w:p>
    <w:p w:rsidR="003E338F" w:rsidRDefault="003E338F" w:rsidP="003E338F">
      <w:pPr>
        <w:pBdr>
          <w:top w:val="single" w:sz="4" w:space="0" w:color="266A7B"/>
          <w:left w:val="single" w:sz="4" w:space="0" w:color="266A7B"/>
          <w:bottom w:val="single" w:sz="4" w:space="0" w:color="266A7B"/>
          <w:right w:val="single" w:sz="4" w:space="0" w:color="266A7B"/>
        </w:pBdr>
        <w:shd w:val="clear" w:color="auto" w:fill="ECF6F9"/>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D0692">
        <w:rPr>
          <w:rFonts w:asciiTheme="minorHAnsi" w:eastAsia="Arial" w:hAnsiTheme="minorHAnsi" w:cstheme="minorHAnsi"/>
          <w:sz w:val="24"/>
          <w:szCs w:val="24"/>
        </w:rPr>
        <w:t xml:space="preserve">The budget saved could be then dedicated to upgrading street lighting overtime.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r w:rsidRPr="00F66D54">
        <w:rPr>
          <w:rFonts w:asciiTheme="minorHAnsi" w:hAnsiTheme="minorHAnsi" w:cstheme="minorHAnsi"/>
          <w:color w:val="000000" w:themeColor="text1"/>
          <w:sz w:val="24"/>
          <w:szCs w:val="24"/>
        </w:rPr>
        <w:t xml:space="preserve">.3.2. Long-term actions: structural upgrading of the street lighting system </w:t>
      </w:r>
    </w:p>
    <w:p w:rsidR="003E338F" w:rsidRDefault="003E338F" w:rsidP="003E338F">
      <w:pPr>
        <w:pStyle w:val="Heading6"/>
        <w:tabs>
          <w:tab w:val="left" w:pos="0"/>
          <w:tab w:val="left" w:pos="9000"/>
          <w:tab w:val="left" w:pos="9072"/>
        </w:tabs>
        <w:spacing w:before="60" w:after="60" w:line="276" w:lineRule="auto"/>
        <w:ind w:left="0"/>
        <w:jc w:val="both"/>
        <w:rPr>
          <w:rFonts w:asciiTheme="minorHAnsi" w:hAnsiTheme="minorHAnsi" w:cstheme="minorHAnsi"/>
          <w:b w:val="0"/>
          <w:bCs/>
          <w:i/>
          <w:color w:val="000000" w:themeColor="text1"/>
          <w:sz w:val="24"/>
          <w:szCs w:val="24"/>
          <w:u w:val="none"/>
        </w:rPr>
      </w:pPr>
      <w:r w:rsidRPr="00F66D54">
        <w:rPr>
          <w:rFonts w:asciiTheme="minorHAnsi" w:hAnsiTheme="minorHAnsi" w:cstheme="minorHAnsi"/>
          <w:b w:val="0"/>
          <w:bCs/>
          <w:i/>
          <w:color w:val="000000" w:themeColor="text1"/>
          <w:sz w:val="24"/>
          <w:szCs w:val="24"/>
          <w:u w:val="none"/>
        </w:rPr>
        <w:t>Revolving fund to replace HPS lamps / PRIORITY ACTION #2</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sz w:val="24"/>
          <w:szCs w:val="24"/>
        </w:rPr>
      </w:pPr>
      <w:proofErr w:type="gramStart"/>
      <w:r w:rsidRPr="00F66D54">
        <w:rPr>
          <w:rFonts w:asciiTheme="minorHAnsi" w:eastAsia="Arial" w:hAnsiTheme="minorHAnsi" w:cstheme="minorHAnsi"/>
          <w:bCs/>
          <w:sz w:val="24"/>
          <w:szCs w:val="24"/>
        </w:rPr>
        <w:t>From initial investigations, and whatever will be the technical solution, replacement of old lamps by modern technologies (HPCF or LED), appears to be very cost effective.</w:t>
      </w:r>
      <w:proofErr w:type="gramEnd"/>
      <w:r w:rsidRPr="00F66D54">
        <w:rPr>
          <w:rFonts w:asciiTheme="minorHAnsi" w:eastAsia="Arial" w:hAnsiTheme="minorHAnsi" w:cstheme="minorHAnsi"/>
          <w:bCs/>
          <w:sz w:val="24"/>
          <w:szCs w:val="24"/>
        </w:rPr>
        <w:t xml:space="preserv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The Municipality looks for a </w:t>
      </w:r>
      <w:commentRangeStart w:id="48"/>
      <w:r w:rsidRPr="00F66D54">
        <w:rPr>
          <w:rFonts w:asciiTheme="minorHAnsi" w:eastAsia="Arial" w:hAnsiTheme="minorHAnsi" w:cstheme="minorHAnsi"/>
          <w:bCs/>
          <w:sz w:val="24"/>
          <w:szCs w:val="24"/>
        </w:rPr>
        <w:t xml:space="preserve">50 K€ </w:t>
      </w:r>
      <w:commentRangeEnd w:id="48"/>
      <w:r w:rsidRPr="00F66D54">
        <w:rPr>
          <w:rStyle w:val="CommentReference"/>
          <w:rFonts w:asciiTheme="minorHAnsi" w:hAnsiTheme="minorHAnsi"/>
          <w:bCs/>
          <w:sz w:val="24"/>
          <w:szCs w:val="24"/>
        </w:rPr>
        <w:commentReference w:id="48"/>
      </w:r>
      <w:r w:rsidRPr="00F66D54">
        <w:rPr>
          <w:rFonts w:asciiTheme="minorHAnsi" w:eastAsia="Arial" w:hAnsiTheme="minorHAnsi" w:cstheme="minorHAnsi"/>
          <w:bCs/>
          <w:sz w:val="24"/>
          <w:szCs w:val="24"/>
        </w:rPr>
        <w:t xml:space="preserve">financial support to feed in a revolving fund dedicated to old lamps replacement. The Electrical department, managing street lighting, will set up a specific budget monitoring mechanism and put aside financial resources preserved due to more efficient lamps replacing, step by step all devices. Resources saved will be invested again in lamp replacement. This set up could ensure full replacement over time (in seven years if replacement by LED, and even less if part of the lamps would be replaced by HPCF lamps instead of LED) ensuring at the same time replenishment of the initial investment fund. </w:t>
      </w:r>
    </w:p>
    <w:p w:rsidR="003E338F" w:rsidRDefault="003E338F" w:rsidP="003E338F">
      <w:pPr>
        <w:tabs>
          <w:tab w:val="left" w:pos="142"/>
          <w:tab w:val="left" w:pos="1701"/>
          <w:tab w:val="left" w:pos="9000"/>
          <w:tab w:val="left" w:pos="9072"/>
        </w:tabs>
        <w:spacing w:before="60" w:after="60" w:line="276" w:lineRule="auto"/>
        <w:jc w:val="both"/>
        <w:rPr>
          <w:rFonts w:asciiTheme="minorHAnsi" w:eastAsia="Arial" w:hAnsiTheme="minorHAnsi" w:cstheme="minorHAnsi"/>
          <w:bCs/>
          <w:sz w:val="24"/>
          <w:szCs w:val="24"/>
        </w:rPr>
      </w:pPr>
      <w:r w:rsidRPr="00F66D54">
        <w:rPr>
          <w:rFonts w:asciiTheme="minorHAnsi" w:eastAsia="Arial" w:hAnsiTheme="minorHAnsi" w:cstheme="minorHAnsi"/>
          <w:bCs/>
          <w:sz w:val="24"/>
          <w:szCs w:val="24"/>
        </w:rPr>
        <w:t xml:space="preserve">The detailed process for this revolving fund is detailed in the priority action fiche.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bCs/>
          <w:i/>
          <w:iCs/>
          <w:sz w:val="24"/>
          <w:szCs w:val="24"/>
        </w:rPr>
      </w:pPr>
      <w:r w:rsidRPr="00F66D54">
        <w:rPr>
          <w:rFonts w:asciiTheme="minorHAnsi" w:eastAsia="Arial" w:hAnsiTheme="minorHAnsi" w:cstheme="minorHAnsi"/>
          <w:bCs/>
          <w:i/>
          <w:iCs/>
          <w:sz w:val="24"/>
          <w:szCs w:val="24"/>
        </w:rPr>
        <w:t>Street lighting strategic plan</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 xml:space="preserve">A </w:t>
      </w:r>
      <w:proofErr w:type="gramStart"/>
      <w:r w:rsidRPr="00F66D54">
        <w:rPr>
          <w:rFonts w:asciiTheme="minorHAnsi" w:eastAsia="Arial" w:hAnsiTheme="minorHAnsi" w:cstheme="minorHAnsi"/>
          <w:bCs/>
          <w:sz w:val="24"/>
          <w:szCs w:val="24"/>
        </w:rPr>
        <w:t>street</w:t>
      </w:r>
      <w:proofErr w:type="gramEnd"/>
      <w:r w:rsidRPr="00F66D54">
        <w:rPr>
          <w:rFonts w:asciiTheme="minorHAnsi" w:eastAsia="Arial" w:hAnsiTheme="minorHAnsi" w:cstheme="minorHAnsi"/>
          <w:bCs/>
          <w:sz w:val="24"/>
          <w:szCs w:val="24"/>
        </w:rPr>
        <w:t xml:space="preserve"> lighting strategic plan identifying areas of differentiated</w:t>
      </w:r>
      <w:r w:rsidRPr="00D97B8B">
        <w:rPr>
          <w:rFonts w:asciiTheme="minorHAnsi" w:eastAsia="Arial" w:hAnsiTheme="minorHAnsi" w:cstheme="minorHAnsi"/>
          <w:sz w:val="24"/>
          <w:szCs w:val="24"/>
        </w:rPr>
        <w:t xml:space="preserve"> usage, where lighting </w:t>
      </w:r>
      <w:r w:rsidRPr="009B588F">
        <w:rPr>
          <w:rFonts w:asciiTheme="minorHAnsi" w:eastAsia="Arial" w:hAnsiTheme="minorHAnsi" w:cstheme="minorHAnsi"/>
          <w:sz w:val="24"/>
          <w:szCs w:val="24"/>
        </w:rPr>
        <w:t xml:space="preserve">ought to </w:t>
      </w:r>
      <w:r w:rsidRPr="00D534CF">
        <w:rPr>
          <w:rFonts w:asciiTheme="minorHAnsi" w:eastAsia="Arial" w:hAnsiTheme="minorHAnsi" w:cstheme="minorHAnsi"/>
          <w:sz w:val="24"/>
          <w:szCs w:val="24"/>
        </w:rPr>
        <w:t xml:space="preserve">be then adapted to the actual needs per specific area. </w:t>
      </w:r>
    </w:p>
    <w:p w:rsidR="003E338F" w:rsidRDefault="003E338F" w:rsidP="00E958DE">
      <w:pPr>
        <w:pStyle w:val="ListParagraph"/>
        <w:numPr>
          <w:ilvl w:val="0"/>
          <w:numId w:val="11"/>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Main roads, avenue and city entrances where high intensity lighting should be necessary at least between sunset and midnight and before sunrise. Note that lighting intensity could be easily reduced, even in these areas between midnight and few hours before sunrise.</w:t>
      </w:r>
    </w:p>
    <w:p w:rsidR="003E338F" w:rsidRDefault="003E338F" w:rsidP="00E958DE">
      <w:pPr>
        <w:pStyle w:val="ListParagraph"/>
        <w:numPr>
          <w:ilvl w:val="0"/>
          <w:numId w:val="11"/>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Secondary streets, where lighting intensity is reduced, should ensure safety while allowing low energy consumption. </w:t>
      </w:r>
    </w:p>
    <w:p w:rsidR="003E338F" w:rsidRDefault="003E338F" w:rsidP="00E958DE">
      <w:pPr>
        <w:pStyle w:val="ListParagraph"/>
        <w:numPr>
          <w:ilvl w:val="0"/>
          <w:numId w:val="11"/>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Moving sensors should be installed in specific areas (parks, narrow streets, pedestrian areas, etc.) to light up when people are around and avoid lighting when nobody is there.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Such an improvement in urban planning and street infrastructures linked with a tighter management of public demand</w:t>
      </w:r>
      <w:r w:rsidRPr="00525B81">
        <w:rPr>
          <w:rFonts w:asciiTheme="minorHAnsi" w:eastAsia="Arial" w:hAnsiTheme="minorHAnsi" w:cstheme="minorHAnsi"/>
          <w:sz w:val="24"/>
          <w:szCs w:val="24"/>
        </w:rPr>
        <w:t xml:space="preserve"> should lead to </w:t>
      </w:r>
      <w:r w:rsidRPr="00B170E3">
        <w:rPr>
          <w:rFonts w:asciiTheme="minorHAnsi" w:eastAsia="Arial" w:hAnsiTheme="minorHAnsi" w:cstheme="minorHAnsi"/>
          <w:sz w:val="24"/>
          <w:szCs w:val="24"/>
        </w:rPr>
        <w:t>a better lighting system</w:t>
      </w:r>
      <w:r w:rsidRPr="00882537">
        <w:rPr>
          <w:rFonts w:asciiTheme="minorHAnsi" w:eastAsia="Arial" w:hAnsiTheme="minorHAnsi" w:cstheme="minorHAnsi"/>
          <w:sz w:val="24"/>
          <w:szCs w:val="24"/>
        </w:rPr>
        <w:t>, which</w:t>
      </w:r>
      <w:r w:rsidRPr="00A67AAE">
        <w:rPr>
          <w:rFonts w:asciiTheme="minorHAnsi" w:eastAsia="Arial" w:hAnsiTheme="minorHAnsi" w:cstheme="minorHAnsi"/>
          <w:sz w:val="24"/>
          <w:szCs w:val="24"/>
        </w:rPr>
        <w:t xml:space="preserve"> combin</w:t>
      </w:r>
      <w:r w:rsidRPr="00D85706">
        <w:rPr>
          <w:rFonts w:asciiTheme="minorHAnsi" w:eastAsia="Arial" w:hAnsiTheme="minorHAnsi" w:cstheme="minorHAnsi"/>
          <w:sz w:val="24"/>
          <w:szCs w:val="24"/>
        </w:rPr>
        <w:t>es</w:t>
      </w:r>
      <w:r w:rsidRPr="004D0692">
        <w:rPr>
          <w:rFonts w:asciiTheme="minorHAnsi" w:eastAsia="Arial" w:hAnsiTheme="minorHAnsi" w:cstheme="minorHAnsi"/>
          <w:sz w:val="24"/>
          <w:szCs w:val="24"/>
        </w:rPr>
        <w:t xml:space="preserve"> qualitative lighting and reduced energy</w:t>
      </w:r>
      <w:r w:rsidRPr="00165E24">
        <w:rPr>
          <w:rFonts w:asciiTheme="minorHAnsi" w:eastAsia="Arial" w:hAnsiTheme="minorHAnsi" w:cstheme="minorHAnsi"/>
          <w:sz w:val="24"/>
          <w:szCs w:val="24"/>
        </w:rPr>
        <w:t xml:space="preserve"> consumption. This evolution will require a combination of technical solutions (moving sensors, midnight automatic reduction, etc.) and social dialog to improve acceptance of different approaches (i.e. reduced lighting after midnight, appropriate lighting in narrow streets, parks, etc.). A possible work plan could unroll as follows:  </w:t>
      </w:r>
    </w:p>
    <w:p w:rsidR="003E338F" w:rsidRDefault="003E338F" w:rsidP="00E958DE">
      <w:pPr>
        <w:numPr>
          <w:ilvl w:val="0"/>
          <w:numId w:val="12"/>
        </w:numPr>
        <w:tabs>
          <w:tab w:val="left" w:pos="0"/>
          <w:tab w:val="left" w:pos="9000"/>
          <w:tab w:val="left" w:pos="9072"/>
        </w:tabs>
        <w:spacing w:before="60" w:after="60" w:line="276" w:lineRule="auto"/>
        <w:jc w:val="both"/>
        <w:rPr>
          <w:rFonts w:asciiTheme="minorHAnsi" w:hAnsiTheme="minorHAnsi" w:cstheme="minorHAnsi"/>
          <w:sz w:val="24"/>
          <w:szCs w:val="24"/>
        </w:rPr>
      </w:pPr>
      <w:r w:rsidRPr="007C15FE">
        <w:rPr>
          <w:rFonts w:asciiTheme="minorHAnsi" w:eastAsia="Arial" w:hAnsiTheme="minorHAnsi" w:cstheme="minorHAnsi"/>
          <w:sz w:val="24"/>
          <w:szCs w:val="24"/>
        </w:rPr>
        <w:t>Organize</w:t>
      </w:r>
      <w:r w:rsidRPr="000B0D9B">
        <w:rPr>
          <w:rFonts w:asciiTheme="minorHAnsi" w:eastAsia="Arial" w:hAnsiTheme="minorHAnsi" w:cstheme="minorHAnsi"/>
          <w:sz w:val="24"/>
          <w:szCs w:val="24"/>
        </w:rPr>
        <w:t xml:space="preserve"> public consultation to ensure proper acceptance of the new lighting system propos</w:t>
      </w:r>
      <w:r w:rsidRPr="00D97B8B">
        <w:rPr>
          <w:rFonts w:asciiTheme="minorHAnsi" w:eastAsia="Arial" w:hAnsiTheme="minorHAnsi" w:cstheme="minorHAnsi"/>
          <w:sz w:val="24"/>
          <w:szCs w:val="24"/>
        </w:rPr>
        <w:t>al</w:t>
      </w:r>
      <w:r w:rsidRPr="009B588F">
        <w:rPr>
          <w:rFonts w:asciiTheme="minorHAnsi" w:eastAsia="Arial" w:hAnsiTheme="minorHAnsi" w:cstheme="minorHAnsi"/>
          <w:sz w:val="24"/>
          <w:szCs w:val="24"/>
        </w:rPr>
        <w:t xml:space="preserve"> and collect ideas to continue improving the plan.  </w:t>
      </w:r>
    </w:p>
    <w:p w:rsidR="003E338F" w:rsidRDefault="003E338F" w:rsidP="00E958DE">
      <w:pPr>
        <w:numPr>
          <w:ilvl w:val="0"/>
          <w:numId w:val="12"/>
        </w:numPr>
        <w:tabs>
          <w:tab w:val="left" w:pos="0"/>
          <w:tab w:val="left" w:pos="9000"/>
          <w:tab w:val="left" w:pos="9072"/>
        </w:tabs>
        <w:spacing w:before="60" w:after="60" w:line="276" w:lineRule="auto"/>
        <w:jc w:val="both"/>
        <w:rPr>
          <w:rFonts w:asciiTheme="minorHAnsi" w:hAnsiTheme="minorHAnsi" w:cstheme="minorHAnsi"/>
          <w:sz w:val="24"/>
          <w:szCs w:val="24"/>
        </w:rPr>
      </w:pPr>
      <w:r w:rsidRPr="00723142">
        <w:rPr>
          <w:rFonts w:asciiTheme="minorHAnsi" w:eastAsia="Arial" w:hAnsiTheme="minorHAnsi" w:cstheme="minorHAnsi"/>
          <w:sz w:val="24"/>
          <w:szCs w:val="24"/>
        </w:rPr>
        <w:t>Define the appropriat</w:t>
      </w:r>
      <w:r w:rsidRPr="007430F3">
        <w:rPr>
          <w:rFonts w:asciiTheme="minorHAnsi" w:eastAsia="Arial" w:hAnsiTheme="minorHAnsi" w:cstheme="minorHAnsi"/>
          <w:sz w:val="24"/>
          <w:szCs w:val="24"/>
        </w:rPr>
        <w:t xml:space="preserve">e technical solutions for each type and design </w:t>
      </w:r>
      <w:r w:rsidRPr="006310C5">
        <w:rPr>
          <w:rFonts w:asciiTheme="minorHAnsi" w:eastAsia="Arial" w:hAnsiTheme="minorHAnsi" w:cstheme="minorHAnsi"/>
          <w:sz w:val="24"/>
          <w:szCs w:val="24"/>
        </w:rPr>
        <w:t xml:space="preserve">a program taking into account priorities per type of areas (for example, identifying one specific block of streets, places and avenues where the new lighting system would be implemented as a show case for the rest of the city).  </w:t>
      </w:r>
    </w:p>
    <w:p w:rsidR="003E338F" w:rsidRDefault="003E338F" w:rsidP="00E958DE">
      <w:pPr>
        <w:numPr>
          <w:ilvl w:val="0"/>
          <w:numId w:val="12"/>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Implement the plan step by step, organizing all along the implementation process, a control and assessment mechanism – including public participation – to continuously improve the system based on performance assessment of the option adopted. Such monitoring must measure energy consumption reduction and highlight what it means in budget cuts. </w:t>
      </w:r>
    </w:p>
    <w:p w:rsidR="003E338F" w:rsidRDefault="003E338F" w:rsidP="003E338F">
      <w:pPr>
        <w:pStyle w:val="Heading4"/>
        <w:tabs>
          <w:tab w:val="left" w:pos="142"/>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6310C5">
        <w:rPr>
          <w:rFonts w:asciiTheme="minorHAnsi" w:hAnsiTheme="minorHAnsi" w:cstheme="minorHAnsi"/>
          <w:sz w:val="24"/>
          <w:szCs w:val="24"/>
        </w:rPr>
        <w:t xml:space="preserve">.4. Solid waste management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6310C5">
        <w:rPr>
          <w:rFonts w:asciiTheme="minorHAnsi" w:eastAsia="Arial" w:hAnsiTheme="minorHAnsi" w:cstheme="minorHAnsi"/>
          <w:sz w:val="24"/>
          <w:szCs w:val="24"/>
        </w:rPr>
        <w:t>The solid waste issue has gained significant attention in recent years, not only due to its environmental impacts, but also for its social and economic consequences. The Municipality service operates trucks with compactors (on the city perimeter). This service collects 19,702 tons of solid waste per year in the district, which equals to 0.71 kg per capita per day.</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Waste composition breakdowns as follows: 60 to 62% bio-waste, 27% carton and plastic and the remaining part (11 %) being a mix that cannot be recycled. The amount of waste collected goes every day to the transfer point and then to the </w:t>
      </w:r>
      <w:proofErr w:type="spellStart"/>
      <w:r w:rsidRPr="006310C5">
        <w:rPr>
          <w:rFonts w:asciiTheme="minorHAnsi" w:eastAsia="Arial" w:hAnsiTheme="minorHAnsi" w:cstheme="minorHAnsi"/>
          <w:sz w:val="24"/>
          <w:szCs w:val="24"/>
        </w:rPr>
        <w:t>Ghabawi</w:t>
      </w:r>
      <w:proofErr w:type="spellEnd"/>
      <w:r w:rsidRPr="006310C5">
        <w:rPr>
          <w:rFonts w:asciiTheme="minorHAnsi" w:eastAsia="Arial" w:hAnsiTheme="minorHAnsi" w:cstheme="minorHAnsi"/>
          <w:sz w:val="24"/>
          <w:szCs w:val="24"/>
        </w:rPr>
        <w:t xml:space="preserve"> sanitary landfill servicing the eastern part of Amman.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F66D54">
        <w:rPr>
          <w:rFonts w:asciiTheme="minorHAnsi" w:hAnsiTheme="minorHAnsi" w:cstheme="minorHAnsi"/>
          <w:sz w:val="24"/>
          <w:szCs w:val="24"/>
        </w:rPr>
        <w:t xml:space="preserve">.4.1. Short-term actions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The Municipality is committed to work on reducing waste to be collected as the major solution to reduce energy consumption generated by wa</w:t>
      </w:r>
      <w:r w:rsidRPr="00DF1AE5">
        <w:rPr>
          <w:rFonts w:asciiTheme="minorHAnsi" w:eastAsia="Arial" w:hAnsiTheme="minorHAnsi" w:cstheme="minorHAnsi"/>
          <w:sz w:val="24"/>
          <w:szCs w:val="24"/>
        </w:rPr>
        <w:t>ste management. Municipality aims to reduce the total amount of waste transferred to the landfill</w:t>
      </w:r>
      <w:r w:rsidRPr="00525B81">
        <w:rPr>
          <w:rFonts w:asciiTheme="minorHAnsi" w:eastAsia="Arial" w:hAnsiTheme="minorHAnsi" w:cstheme="minorHAnsi"/>
          <w:sz w:val="24"/>
          <w:szCs w:val="24"/>
        </w:rPr>
        <w:t xml:space="preserve"> </w:t>
      </w:r>
      <w:r w:rsidRPr="00B170E3">
        <w:rPr>
          <w:rFonts w:asciiTheme="minorHAnsi" w:eastAsia="Arial" w:hAnsiTheme="minorHAnsi" w:cstheme="minorHAnsi"/>
          <w:sz w:val="24"/>
          <w:szCs w:val="24"/>
        </w:rPr>
        <w:t>area using part of the bio-waste to produce compost</w:t>
      </w:r>
      <w:r w:rsidRPr="00A67AAE">
        <w:rPr>
          <w:rFonts w:asciiTheme="minorHAnsi" w:eastAsia="Arial" w:hAnsiTheme="minorHAnsi" w:cstheme="minorHAnsi"/>
          <w:sz w:val="24"/>
          <w:szCs w:val="24"/>
        </w:rPr>
        <w:t xml:space="preserve"> as well as separating carton for recycling. </w:t>
      </w:r>
      <w:r w:rsidRPr="00D85706">
        <w:rPr>
          <w:rFonts w:asciiTheme="minorHAnsi" w:eastAsia="Arial" w:hAnsiTheme="minorHAnsi" w:cstheme="minorHAnsi"/>
          <w:sz w:val="24"/>
          <w:szCs w:val="24"/>
        </w:rPr>
        <w:t>B</w:t>
      </w:r>
      <w:r w:rsidRPr="004D0692">
        <w:rPr>
          <w:rFonts w:asciiTheme="minorHAnsi" w:eastAsia="Arial" w:hAnsiTheme="minorHAnsi" w:cstheme="minorHAnsi"/>
          <w:sz w:val="24"/>
          <w:szCs w:val="24"/>
        </w:rPr>
        <w:t>y</w:t>
      </w:r>
      <w:r w:rsidRPr="00165E24">
        <w:rPr>
          <w:rFonts w:asciiTheme="minorHAnsi" w:eastAsia="Arial" w:hAnsiTheme="minorHAnsi" w:cstheme="minorHAnsi"/>
          <w:sz w:val="24"/>
          <w:szCs w:val="24"/>
        </w:rPr>
        <w:t xml:space="preserve"> 2020, the Municipality aims at diverting 30% of waste to compost avoiding GHG emission from </w:t>
      </w:r>
      <w:proofErr w:type="spellStart"/>
      <w:r w:rsidRPr="00165E24">
        <w:rPr>
          <w:rFonts w:asciiTheme="minorHAnsi" w:eastAsia="Arial" w:hAnsiTheme="minorHAnsi" w:cstheme="minorHAnsi"/>
          <w:sz w:val="24"/>
          <w:szCs w:val="24"/>
        </w:rPr>
        <w:t>landfilling</w:t>
      </w:r>
      <w:proofErr w:type="spellEnd"/>
      <w:r w:rsidRPr="00165E24">
        <w:rPr>
          <w:rFonts w:asciiTheme="minorHAnsi" w:eastAsia="Arial" w:hAnsiTheme="minorHAnsi" w:cstheme="minorHAnsi"/>
          <w:sz w:val="24"/>
          <w:szCs w:val="24"/>
        </w:rPr>
        <w:t xml:space="preserve">. </w:t>
      </w:r>
    </w:p>
    <w:p w:rsidR="003E338F" w:rsidRDefault="003E338F" w:rsidP="003E338F">
      <w:pPr>
        <w:tabs>
          <w:tab w:val="left" w:pos="142"/>
          <w:tab w:val="left" w:pos="9000"/>
          <w:tab w:val="left" w:pos="9072"/>
        </w:tabs>
        <w:spacing w:before="60" w:after="60" w:line="276" w:lineRule="auto"/>
        <w:jc w:val="both"/>
        <w:rPr>
          <w:rFonts w:asciiTheme="minorHAnsi" w:hAnsiTheme="minorHAnsi" w:cstheme="minorHAnsi"/>
          <w:sz w:val="24"/>
          <w:szCs w:val="24"/>
        </w:rPr>
      </w:pPr>
      <w:r w:rsidRPr="00165E24">
        <w:rPr>
          <w:rFonts w:asciiTheme="minorHAnsi" w:eastAsia="Arial" w:hAnsiTheme="minorHAnsi" w:cstheme="minorHAnsi"/>
          <w:sz w:val="24"/>
          <w:szCs w:val="24"/>
        </w:rPr>
        <w:t xml:space="preserve">The Municipality will continue </w:t>
      </w:r>
      <w:r w:rsidRPr="00744DF0">
        <w:rPr>
          <w:rFonts w:asciiTheme="minorHAnsi" w:eastAsia="Arial" w:hAnsiTheme="minorHAnsi" w:cstheme="minorHAnsi"/>
          <w:sz w:val="24"/>
          <w:szCs w:val="24"/>
        </w:rPr>
        <w:t xml:space="preserve">developing </w:t>
      </w:r>
      <w:r w:rsidRPr="00F66D54">
        <w:rPr>
          <w:rFonts w:asciiTheme="minorHAnsi" w:eastAsia="Arial" w:hAnsiTheme="minorHAnsi" w:cstheme="minorHAnsi"/>
          <w:sz w:val="24"/>
          <w:szCs w:val="24"/>
        </w:rPr>
        <w:t>public awareness</w:t>
      </w:r>
      <w:r w:rsidRPr="00744DF0">
        <w:rPr>
          <w:rFonts w:asciiTheme="minorHAnsi" w:eastAsia="Arial" w:hAnsiTheme="minorHAnsi" w:cstheme="minorHAnsi"/>
          <w:sz w:val="24"/>
          <w:szCs w:val="24"/>
        </w:rPr>
        <w:t xml:space="preserve"> to</w:t>
      </w:r>
      <w:r w:rsidRPr="000B0D9B">
        <w:rPr>
          <w:rFonts w:asciiTheme="minorHAnsi" w:eastAsia="Arial" w:hAnsiTheme="minorHAnsi" w:cstheme="minorHAnsi"/>
          <w:sz w:val="24"/>
          <w:szCs w:val="24"/>
        </w:rPr>
        <w:t xml:space="preserve"> reduce waste generation</w:t>
      </w:r>
      <w:r w:rsidRPr="00D97B8B">
        <w:rPr>
          <w:rFonts w:asciiTheme="minorHAnsi" w:eastAsia="Arial" w:hAnsiTheme="minorHAnsi" w:cstheme="minorHAnsi"/>
          <w:sz w:val="24"/>
          <w:szCs w:val="24"/>
        </w:rPr>
        <w:t xml:space="preserve"> and</w:t>
      </w:r>
      <w:r w:rsidRPr="009B588F">
        <w:rPr>
          <w:rFonts w:asciiTheme="minorHAnsi" w:eastAsia="Arial" w:hAnsiTheme="minorHAnsi" w:cstheme="minorHAnsi"/>
          <w:sz w:val="24"/>
          <w:szCs w:val="24"/>
        </w:rPr>
        <w:t xml:space="preserve"> promote recycling and </w:t>
      </w:r>
      <w:r w:rsidRPr="00D534CF">
        <w:rPr>
          <w:rFonts w:asciiTheme="minorHAnsi" w:eastAsia="Arial" w:hAnsiTheme="minorHAnsi" w:cstheme="minorHAnsi"/>
          <w:sz w:val="24"/>
          <w:szCs w:val="24"/>
        </w:rPr>
        <w:t xml:space="preserve">waste </w:t>
      </w:r>
      <w:r w:rsidRPr="00723142">
        <w:rPr>
          <w:rFonts w:asciiTheme="minorHAnsi" w:eastAsia="Arial" w:hAnsiTheme="minorHAnsi" w:cstheme="minorHAnsi"/>
          <w:sz w:val="24"/>
          <w:szCs w:val="24"/>
        </w:rPr>
        <w:t>separation. The idea is to dr</w:t>
      </w:r>
      <w:r w:rsidRPr="007430F3">
        <w:rPr>
          <w:rFonts w:asciiTheme="minorHAnsi" w:eastAsia="Arial" w:hAnsiTheme="minorHAnsi" w:cstheme="minorHAnsi"/>
          <w:sz w:val="24"/>
          <w:szCs w:val="24"/>
        </w:rPr>
        <w:t xml:space="preserve">aw experience from the pilot project to then be extended to the entire city. </w:t>
      </w:r>
    </w:p>
    <w:p w:rsidR="003E338F" w:rsidRDefault="003E338F" w:rsidP="003E338F">
      <w:pPr>
        <w:pStyle w:val="Heading5"/>
        <w:tabs>
          <w:tab w:val="left" w:pos="142"/>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F66D54">
        <w:rPr>
          <w:rFonts w:asciiTheme="minorHAnsi" w:hAnsiTheme="minorHAnsi" w:cstheme="minorHAnsi"/>
          <w:sz w:val="24"/>
          <w:szCs w:val="24"/>
        </w:rPr>
        <w:t>.4.2. Long-term actions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As the follow up of the pilot project mentioned above, it would be good to promote the recycling business</w:t>
      </w:r>
      <w:r w:rsidRPr="00DF1AE5">
        <w:rPr>
          <w:rFonts w:asciiTheme="minorHAnsi" w:eastAsia="Arial" w:hAnsiTheme="minorHAnsi" w:cstheme="minorHAnsi"/>
          <w:sz w:val="24"/>
          <w:szCs w:val="24"/>
        </w:rPr>
        <w:t xml:space="preserve">, which would stimulate the separate collection and ultimately reduce the amount of waste going to landfill. The Municipality is committed to follow a step-by-step approach to do so.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It is also important to define what would be the best use of collected bio-waste. Ideally this product could be mixed with sludge from wastewater treatment to produce methane in a bio-digester. However, such a project should be designed at district level to reach the appropriate scale for a good technical and financial efficiency of the project.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882537">
        <w:rPr>
          <w:rFonts w:asciiTheme="minorHAnsi" w:eastAsia="Arial" w:hAnsiTheme="minorHAnsi" w:cstheme="minorHAnsi"/>
          <w:sz w:val="24"/>
          <w:szCs w:val="24"/>
        </w:rPr>
        <w:t xml:space="preserve">Biogas recovery from </w:t>
      </w:r>
      <w:proofErr w:type="spellStart"/>
      <w:r w:rsidRPr="00882537">
        <w:rPr>
          <w:rFonts w:asciiTheme="minorHAnsi" w:eastAsia="Arial" w:hAnsiTheme="minorHAnsi" w:cstheme="minorHAnsi"/>
          <w:sz w:val="24"/>
          <w:szCs w:val="24"/>
        </w:rPr>
        <w:t>Gabaw</w:t>
      </w:r>
      <w:r w:rsidRPr="00A67AAE">
        <w:rPr>
          <w:rFonts w:asciiTheme="minorHAnsi" w:eastAsia="Arial" w:hAnsiTheme="minorHAnsi" w:cstheme="minorHAnsi"/>
          <w:sz w:val="24"/>
          <w:szCs w:val="24"/>
        </w:rPr>
        <w:t>i</w:t>
      </w:r>
      <w:proofErr w:type="spellEnd"/>
      <w:r w:rsidRPr="00A67AAE">
        <w:rPr>
          <w:rFonts w:asciiTheme="minorHAnsi" w:eastAsia="Arial" w:hAnsiTheme="minorHAnsi" w:cstheme="minorHAnsi"/>
          <w:sz w:val="24"/>
          <w:szCs w:val="24"/>
        </w:rPr>
        <w:t xml:space="preserve"> landfill is another option to produce energy from domestic waste.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6310C5">
        <w:rPr>
          <w:rFonts w:asciiTheme="minorHAnsi" w:hAnsiTheme="minorHAnsi" w:cstheme="minorHAnsi"/>
          <w:sz w:val="24"/>
          <w:szCs w:val="24"/>
        </w:rPr>
        <w:t>.5.</w:t>
      </w:r>
      <w:r>
        <w:rPr>
          <w:rFonts w:asciiTheme="minorHAnsi" w:hAnsiTheme="minorHAnsi" w:cstheme="minorHAnsi"/>
          <w:sz w:val="24"/>
          <w:szCs w:val="24"/>
        </w:rPr>
        <w:t xml:space="preserve"> </w:t>
      </w:r>
      <w:r w:rsidRPr="006310C5">
        <w:rPr>
          <w:rFonts w:asciiTheme="minorHAnsi" w:hAnsiTheme="minorHAnsi" w:cstheme="minorHAnsi"/>
          <w:sz w:val="24"/>
          <w:szCs w:val="24"/>
        </w:rPr>
        <w:t>Other services and long-term responsibilities</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6310C5">
        <w:rPr>
          <w:rFonts w:asciiTheme="minorHAnsi" w:hAnsiTheme="minorHAnsi" w:cstheme="minorHAnsi"/>
          <w:sz w:val="24"/>
          <w:szCs w:val="24"/>
        </w:rPr>
        <w:t>.5.1. Sustainable urban planning</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Municipal Council, by defining how urban development will shape, has a very important role to play on the long term of the climate and energy performance of the entire city. A dense city, where services are easily reachable; and where people can live close to where they work will result in decreasing mobility demand, meaning less cars, less traffic congestion, less GHG emissions. On the contrary linear extension along the entry roads will impose long commuting distance between living places and working places or services.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A strategic development plan should promote specific areas for industrial development, greenery and recreation, specifying for each of these areas the type of road infrastructure, street lighting, water management and waste collection services, which will be organized to cope as closely as possible with the demand and avoid wastage of space, energy and water.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w:t>
      </w:r>
      <w:r w:rsidRPr="006310C5">
        <w:rPr>
          <w:rFonts w:asciiTheme="minorHAnsi" w:hAnsiTheme="minorHAnsi" w:cstheme="minorHAnsi"/>
          <w:sz w:val="24"/>
          <w:szCs w:val="24"/>
        </w:rPr>
        <w:t xml:space="preserve">.5.2. Skills and expertise development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6310C5">
        <w:rPr>
          <w:rFonts w:asciiTheme="minorHAnsi" w:eastAsia="Arial" w:hAnsiTheme="minorHAnsi" w:cstheme="minorHAnsi"/>
          <w:sz w:val="24"/>
          <w:szCs w:val="24"/>
        </w:rPr>
        <w:t xml:space="preserve">Availability of a local authority staff presenting the adequate skills and expertise in terms of technical knowledge (energy efficiency, renewable energies, efficient transport) or project management (data management, financial forecasting and investment planning, communication skills, green public procurement, etc.) need to be developed everywhere in </w:t>
      </w:r>
      <w:proofErr w:type="spellStart"/>
      <w:r w:rsidRPr="006310C5">
        <w:rPr>
          <w:rFonts w:asciiTheme="minorHAnsi" w:eastAsia="Arial" w:hAnsiTheme="minorHAnsi" w:cstheme="minorHAnsi"/>
          <w:sz w:val="24"/>
          <w:szCs w:val="24"/>
        </w:rPr>
        <w:t>Sahab</w:t>
      </w:r>
      <w:proofErr w:type="spellEnd"/>
      <w:r w:rsidRPr="006310C5">
        <w:rPr>
          <w:rFonts w:asciiTheme="minorHAnsi" w:eastAsia="Arial" w:hAnsiTheme="minorHAnsi" w:cstheme="minorHAnsi"/>
          <w:sz w:val="24"/>
          <w:szCs w:val="24"/>
        </w:rPr>
        <w:t xml:space="preserve">.  </w:t>
      </w:r>
      <w:proofErr w:type="spellStart"/>
      <w:r w:rsidRPr="006310C5">
        <w:rPr>
          <w:rFonts w:asciiTheme="minorHAnsi" w:eastAsia="Arial" w:hAnsiTheme="minorHAnsi" w:cstheme="minorHAnsi"/>
          <w:sz w:val="24"/>
          <w:szCs w:val="24"/>
        </w:rPr>
        <w:t>Sahab</w:t>
      </w:r>
      <w:proofErr w:type="spellEnd"/>
      <w:r w:rsidRPr="006310C5">
        <w:rPr>
          <w:rFonts w:asciiTheme="minorHAnsi" w:eastAsia="Arial" w:hAnsiTheme="minorHAnsi" w:cstheme="minorHAnsi"/>
          <w:sz w:val="24"/>
          <w:szCs w:val="24"/>
        </w:rPr>
        <w:t xml:space="preserve"> Municipality is looking to improve its staff experience and to implement the good knowledge for serving the city and surrounding, and expect to improve its team experience.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3"/>
        <w:rPr>
          <w:u w:val="single"/>
        </w:rPr>
      </w:pPr>
      <w:bookmarkStart w:id="49" w:name="_Toc473735725"/>
      <w:r w:rsidRPr="00F66D54">
        <w:rPr>
          <w:u w:val="single"/>
        </w:rPr>
        <w:t>4. Awareness campaign</w:t>
      </w:r>
      <w:bookmarkEnd w:id="49"/>
      <w:r w:rsidRPr="00F66D54">
        <w:rPr>
          <w:u w:val="single"/>
        </w:rPr>
        <w:t xml:space="preserve"> </w:t>
      </w:r>
    </w:p>
    <w:p w:rsidR="003E338F" w:rsidRDefault="003E338F" w:rsidP="003E338F">
      <w:pPr>
        <w:pStyle w:val="Heading5"/>
        <w:tabs>
          <w:tab w:val="left" w:pos="0"/>
          <w:tab w:val="left" w:pos="9000"/>
          <w:tab w:val="left" w:pos="9072"/>
        </w:tabs>
        <w:spacing w:before="60" w:after="60" w:line="276" w:lineRule="auto"/>
        <w:ind w:left="130" w:hanging="130"/>
        <w:jc w:val="both"/>
        <w:rPr>
          <w:rFonts w:asciiTheme="minorHAnsi" w:hAnsiTheme="minorHAnsi" w:cstheme="minorHAnsi"/>
          <w:i w:val="0"/>
          <w:iCs/>
          <w:sz w:val="24"/>
          <w:szCs w:val="24"/>
        </w:rPr>
      </w:pPr>
      <w:r>
        <w:rPr>
          <w:rFonts w:asciiTheme="minorHAnsi" w:hAnsiTheme="minorHAnsi" w:cstheme="minorHAnsi"/>
          <w:i w:val="0"/>
          <w:iCs/>
          <w:sz w:val="24"/>
          <w:szCs w:val="24"/>
        </w:rPr>
        <w:t>4</w:t>
      </w:r>
      <w:r w:rsidRPr="00F66D54">
        <w:rPr>
          <w:rFonts w:asciiTheme="minorHAnsi" w:hAnsiTheme="minorHAnsi" w:cstheme="minorHAnsi"/>
          <w:i w:val="0"/>
          <w:iCs/>
          <w:sz w:val="24"/>
          <w:szCs w:val="24"/>
        </w:rPr>
        <w:t>.1. Current situation</w:t>
      </w:r>
    </w:p>
    <w:p w:rsidR="003E338F" w:rsidRDefault="003E338F" w:rsidP="003E338F">
      <w:pPr>
        <w:tabs>
          <w:tab w:val="left" w:pos="0"/>
          <w:tab w:val="left" w:pos="9000"/>
          <w:tab w:val="left" w:pos="9072"/>
        </w:tabs>
        <w:spacing w:before="60" w:after="60" w:line="276" w:lineRule="auto"/>
        <w:ind w:hanging="1"/>
        <w:jc w:val="both"/>
        <w:rPr>
          <w:rFonts w:asciiTheme="minorHAnsi" w:hAnsiTheme="minorHAnsi" w:cstheme="minorHAnsi"/>
          <w:sz w:val="24"/>
          <w:szCs w:val="24"/>
        </w:rPr>
      </w:pPr>
      <w:r w:rsidRPr="006310C5">
        <w:rPr>
          <w:rFonts w:asciiTheme="minorHAnsi" w:eastAsia="Arial" w:hAnsiTheme="minorHAnsi" w:cstheme="minorHAnsi"/>
          <w:sz w:val="24"/>
          <w:szCs w:val="24"/>
        </w:rPr>
        <w:t>It is not only good to raise awareness among Municipality staff for them to</w:t>
      </w:r>
      <w:r w:rsidRPr="00DF1AE5">
        <w:rPr>
          <w:rFonts w:asciiTheme="minorHAnsi" w:eastAsia="Arial" w:hAnsiTheme="minorHAnsi" w:cstheme="minorHAnsi"/>
          <w:sz w:val="24"/>
          <w:szCs w:val="24"/>
        </w:rPr>
        <w:t xml:space="preserve"> make necessary efforts to promote energy conservation in their daily work, </w:t>
      </w:r>
      <w:r w:rsidRPr="009B19D5">
        <w:rPr>
          <w:rFonts w:asciiTheme="minorHAnsi" w:eastAsia="Arial" w:hAnsiTheme="minorHAnsi" w:cstheme="minorHAnsi"/>
          <w:sz w:val="24"/>
          <w:szCs w:val="24"/>
        </w:rPr>
        <w:t xml:space="preserve">but it is also important to continue developing awareness </w:t>
      </w:r>
      <w:proofErr w:type="spellStart"/>
      <w:r w:rsidRPr="009B19D5">
        <w:rPr>
          <w:rFonts w:asciiTheme="minorHAnsi" w:eastAsia="Arial" w:hAnsiTheme="minorHAnsi" w:cstheme="minorHAnsi"/>
          <w:sz w:val="24"/>
          <w:szCs w:val="24"/>
        </w:rPr>
        <w:t>programme</w:t>
      </w:r>
      <w:proofErr w:type="spellEnd"/>
      <w:r w:rsidRPr="009B19D5">
        <w:rPr>
          <w:rFonts w:asciiTheme="minorHAnsi" w:eastAsia="Arial" w:hAnsiTheme="minorHAnsi" w:cstheme="minorHAnsi"/>
          <w:sz w:val="24"/>
          <w:szCs w:val="24"/>
        </w:rPr>
        <w:t xml:space="preserve"> among citizens and stakeholders in </w:t>
      </w:r>
      <w:proofErr w:type="spellStart"/>
      <w:r w:rsidRPr="009B19D5">
        <w:rPr>
          <w:rFonts w:asciiTheme="minorHAnsi" w:eastAsia="Arial" w:hAnsiTheme="minorHAnsi" w:cstheme="minorHAnsi"/>
          <w:sz w:val="24"/>
          <w:szCs w:val="24"/>
        </w:rPr>
        <w:t>Sahab</w:t>
      </w:r>
      <w:proofErr w:type="spellEnd"/>
      <w:r w:rsidRPr="009B19D5">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ind w:hanging="1"/>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Many plans have been already implemented in </w:t>
      </w:r>
      <w:proofErr w:type="spellStart"/>
      <w:r w:rsidRPr="00B170E3">
        <w:rPr>
          <w:rFonts w:asciiTheme="minorHAnsi" w:eastAsia="Arial" w:hAnsiTheme="minorHAnsi" w:cstheme="minorHAnsi"/>
          <w:sz w:val="24"/>
          <w:szCs w:val="24"/>
        </w:rPr>
        <w:t>Sahab</w:t>
      </w:r>
      <w:proofErr w:type="spellEnd"/>
      <w:r w:rsidRPr="00B170E3">
        <w:rPr>
          <w:rFonts w:asciiTheme="minorHAnsi" w:eastAsia="Arial" w:hAnsiTheme="minorHAnsi" w:cstheme="minorHAnsi"/>
          <w:sz w:val="24"/>
          <w:szCs w:val="24"/>
        </w:rPr>
        <w:t xml:space="preserve">: leaflets, TV </w:t>
      </w:r>
      <w:proofErr w:type="spellStart"/>
      <w:r w:rsidRPr="00B170E3">
        <w:rPr>
          <w:rFonts w:asciiTheme="minorHAnsi" w:eastAsia="Arial" w:hAnsiTheme="minorHAnsi" w:cstheme="minorHAnsi"/>
          <w:sz w:val="24"/>
          <w:szCs w:val="24"/>
        </w:rPr>
        <w:t>programmes</w:t>
      </w:r>
      <w:proofErr w:type="spellEnd"/>
      <w:r w:rsidRPr="00B170E3">
        <w:rPr>
          <w:rFonts w:asciiTheme="minorHAnsi" w:eastAsia="Arial" w:hAnsiTheme="minorHAnsi" w:cstheme="minorHAnsi"/>
          <w:sz w:val="24"/>
          <w:szCs w:val="24"/>
        </w:rPr>
        <w:t>, posters, articles</w:t>
      </w:r>
      <w:r w:rsidRPr="00882537">
        <w:rPr>
          <w:rFonts w:asciiTheme="minorHAnsi" w:eastAsia="Arial" w:hAnsiTheme="minorHAnsi" w:cstheme="minorHAnsi"/>
          <w:sz w:val="24"/>
          <w:szCs w:val="24"/>
        </w:rPr>
        <w:t xml:space="preserve"> in </w:t>
      </w:r>
      <w:r w:rsidRPr="00A67AAE">
        <w:rPr>
          <w:rFonts w:asciiTheme="minorHAnsi" w:eastAsia="Arial" w:hAnsiTheme="minorHAnsi" w:cstheme="minorHAnsi"/>
          <w:sz w:val="24"/>
          <w:szCs w:val="24"/>
        </w:rPr>
        <w:t xml:space="preserve">the </w:t>
      </w:r>
      <w:r w:rsidRPr="00D85706">
        <w:rPr>
          <w:rFonts w:asciiTheme="minorHAnsi" w:eastAsia="Arial" w:hAnsiTheme="minorHAnsi" w:cstheme="minorHAnsi"/>
          <w:sz w:val="24"/>
          <w:szCs w:val="24"/>
        </w:rPr>
        <w:t xml:space="preserve">local newspaper, </w:t>
      </w:r>
      <w:proofErr w:type="spellStart"/>
      <w:r w:rsidRPr="00D85706">
        <w:rPr>
          <w:rFonts w:asciiTheme="minorHAnsi" w:eastAsia="Arial" w:hAnsiTheme="minorHAnsi" w:cstheme="minorHAnsi"/>
          <w:sz w:val="24"/>
          <w:szCs w:val="24"/>
        </w:rPr>
        <w:t>F</w:t>
      </w:r>
      <w:r w:rsidRPr="00165E24">
        <w:rPr>
          <w:rFonts w:asciiTheme="minorHAnsi" w:eastAsia="Arial" w:hAnsiTheme="minorHAnsi" w:cstheme="minorHAnsi"/>
          <w:sz w:val="24"/>
          <w:szCs w:val="24"/>
        </w:rPr>
        <w:t>acebook</w:t>
      </w:r>
      <w:proofErr w:type="spellEnd"/>
      <w:r w:rsidRPr="00165E24">
        <w:rPr>
          <w:rFonts w:asciiTheme="minorHAnsi" w:eastAsia="Arial" w:hAnsiTheme="minorHAnsi" w:cstheme="minorHAnsi"/>
          <w:sz w:val="24"/>
          <w:szCs w:val="24"/>
        </w:rPr>
        <w:t xml:space="preserve"> pages, etc. There is no specific team in charge of public awareness, thus such are carried on and coordinated by the technical teams dealing with energy, waste and water. </w:t>
      </w:r>
      <w:r w:rsidRPr="000B0D9B">
        <w:rPr>
          <w:rFonts w:asciiTheme="minorHAnsi" w:eastAsia="Arial" w:hAnsiTheme="minorHAnsi" w:cstheme="minorHAnsi"/>
          <w:sz w:val="24"/>
          <w:szCs w:val="24"/>
        </w:rPr>
        <w:t>A</w:t>
      </w:r>
      <w:r w:rsidRPr="002C2484">
        <w:rPr>
          <w:rFonts w:asciiTheme="minorHAnsi" w:eastAsia="Arial" w:hAnsiTheme="minorHAnsi" w:cstheme="minorHAnsi"/>
          <w:sz w:val="24"/>
          <w:szCs w:val="24"/>
        </w:rPr>
        <w:t>lthough awareness remains important</w:t>
      </w:r>
      <w:r w:rsidRPr="009B588F">
        <w:rPr>
          <w:rFonts w:asciiTheme="minorHAnsi" w:eastAsia="Arial" w:hAnsiTheme="minorHAnsi" w:cstheme="minorHAnsi"/>
          <w:sz w:val="24"/>
          <w:szCs w:val="24"/>
        </w:rPr>
        <w:t>, these people consider that</w:t>
      </w:r>
      <w:r w:rsidRPr="00723142">
        <w:rPr>
          <w:rFonts w:asciiTheme="minorHAnsi" w:eastAsia="Arial" w:hAnsiTheme="minorHAnsi" w:cstheme="minorHAnsi"/>
          <w:sz w:val="24"/>
          <w:szCs w:val="24"/>
        </w:rPr>
        <w:t xml:space="preserve"> it is very hard to assess the impact of awareness campaigns.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i w:val="0"/>
          <w:iCs/>
          <w:sz w:val="24"/>
          <w:szCs w:val="24"/>
        </w:rPr>
      </w:pPr>
      <w:r>
        <w:rPr>
          <w:rFonts w:asciiTheme="minorHAnsi" w:hAnsiTheme="minorHAnsi" w:cstheme="minorHAnsi"/>
          <w:i w:val="0"/>
          <w:iCs/>
          <w:sz w:val="24"/>
          <w:szCs w:val="24"/>
        </w:rPr>
        <w:t>4</w:t>
      </w:r>
      <w:r w:rsidRPr="00F66D54">
        <w:rPr>
          <w:rFonts w:asciiTheme="minorHAnsi" w:hAnsiTheme="minorHAnsi" w:cstheme="minorHAnsi"/>
          <w:i w:val="0"/>
          <w:iCs/>
          <w:sz w:val="24"/>
          <w:szCs w:val="24"/>
        </w:rPr>
        <w:t xml:space="preserve">.2. Possible actions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As local population and local stakeholders are always in need for additional mobilization in the </w:t>
      </w:r>
      <w:r w:rsidRPr="00744DF0">
        <w:rPr>
          <w:rFonts w:asciiTheme="minorHAnsi" w:eastAsia="Arial" w:hAnsiTheme="minorHAnsi" w:cstheme="minorHAnsi"/>
          <w:sz w:val="24"/>
          <w:szCs w:val="24"/>
        </w:rPr>
        <w:t>field of energy conservation and renewable energ</w:t>
      </w:r>
      <w:r w:rsidRPr="00FD1CD4">
        <w:rPr>
          <w:rFonts w:asciiTheme="minorHAnsi" w:eastAsia="Arial" w:hAnsiTheme="minorHAnsi" w:cstheme="minorHAnsi"/>
          <w:sz w:val="24"/>
          <w:szCs w:val="24"/>
        </w:rPr>
        <w:t xml:space="preserve">y development, it would be good to develop a strategic road map to raise awareness among all stakeholders in </w:t>
      </w:r>
      <w:proofErr w:type="spellStart"/>
      <w:r w:rsidRPr="00FD1CD4">
        <w:rPr>
          <w:rFonts w:asciiTheme="minorHAnsi" w:eastAsia="Arial" w:hAnsiTheme="minorHAnsi" w:cstheme="minorHAnsi"/>
          <w:sz w:val="24"/>
          <w:szCs w:val="24"/>
        </w:rPr>
        <w:t>Sahab</w:t>
      </w:r>
      <w:proofErr w:type="spellEnd"/>
      <w:r w:rsidRPr="00FD1CD4">
        <w:rPr>
          <w:rFonts w:asciiTheme="minorHAnsi" w:eastAsia="Arial" w:hAnsiTheme="minorHAnsi" w:cstheme="minorHAnsi"/>
          <w:sz w:val="24"/>
          <w:szCs w:val="24"/>
        </w:rPr>
        <w:t xml:space="preserve">. </w:t>
      </w:r>
    </w:p>
    <w:p w:rsidR="003E338F" w:rsidRDefault="003E338F" w:rsidP="003E338F">
      <w:pPr>
        <w:tabs>
          <w:tab w:val="left" w:pos="142"/>
          <w:tab w:val="left" w:pos="9000"/>
          <w:tab w:val="left" w:pos="9072"/>
        </w:tabs>
        <w:spacing w:before="60" w:after="60" w:line="276" w:lineRule="auto"/>
        <w:ind w:firstLine="142"/>
        <w:jc w:val="both"/>
        <w:rPr>
          <w:rFonts w:asciiTheme="minorHAnsi" w:hAnsiTheme="minorHAnsi" w:cstheme="minorHAnsi"/>
          <w:sz w:val="24"/>
          <w:szCs w:val="24"/>
        </w:rPr>
      </w:pPr>
      <w:r w:rsidRPr="00FD1CD4">
        <w:rPr>
          <w:rFonts w:asciiTheme="minorHAnsi" w:eastAsia="Arial" w:hAnsiTheme="minorHAnsi" w:cstheme="minorHAnsi"/>
          <w:sz w:val="24"/>
          <w:szCs w:val="24"/>
        </w:rPr>
        <w:t xml:space="preserve">This could be done through the following actions:  </w:t>
      </w:r>
    </w:p>
    <w:p w:rsidR="003E338F" w:rsidRDefault="003E338F" w:rsidP="00E958DE">
      <w:pPr>
        <w:numPr>
          <w:ilvl w:val="0"/>
          <w:numId w:val="49"/>
        </w:numPr>
        <w:tabs>
          <w:tab w:val="left" w:pos="0"/>
          <w:tab w:val="left" w:pos="9000"/>
          <w:tab w:val="left" w:pos="9072"/>
        </w:tabs>
        <w:spacing w:before="60" w:after="60" w:line="276" w:lineRule="auto"/>
        <w:jc w:val="both"/>
        <w:rPr>
          <w:rFonts w:asciiTheme="minorHAnsi" w:hAnsiTheme="minorHAnsi" w:cstheme="minorHAnsi"/>
          <w:sz w:val="24"/>
          <w:szCs w:val="24"/>
        </w:rPr>
      </w:pPr>
      <w:r w:rsidRPr="00FD1CD4">
        <w:rPr>
          <w:rFonts w:asciiTheme="minorHAnsi" w:eastAsia="Arial" w:hAnsiTheme="minorHAnsi" w:cstheme="minorHAnsi"/>
          <w:sz w:val="24"/>
          <w:szCs w:val="24"/>
        </w:rPr>
        <w:t xml:space="preserve">Spreading </w:t>
      </w:r>
      <w:r w:rsidRPr="00F66D54">
        <w:rPr>
          <w:rFonts w:asciiTheme="minorHAnsi" w:eastAsia="Arial" w:hAnsiTheme="minorHAnsi" w:cstheme="minorHAnsi"/>
          <w:sz w:val="24"/>
          <w:szCs w:val="24"/>
        </w:rPr>
        <w:t>information and training material</w:t>
      </w:r>
      <w:r w:rsidRPr="00744DF0">
        <w:rPr>
          <w:rFonts w:asciiTheme="minorHAnsi" w:eastAsia="Arial" w:hAnsiTheme="minorHAnsi" w:cstheme="minorHAnsi"/>
          <w:sz w:val="24"/>
          <w:szCs w:val="24"/>
        </w:rPr>
        <w:t xml:space="preserve"> (posters, brochures, stickers, etc.) to rem</w:t>
      </w:r>
      <w:r w:rsidRPr="00FD1CD4">
        <w:rPr>
          <w:rFonts w:asciiTheme="minorHAnsi" w:eastAsia="Arial" w:hAnsiTheme="minorHAnsi" w:cstheme="minorHAnsi"/>
          <w:sz w:val="24"/>
          <w:szCs w:val="24"/>
        </w:rPr>
        <w:t xml:space="preserve">ind everyone of the importance of energy saving as a driver to save money as well to contribute to a cleaner environment. </w:t>
      </w:r>
    </w:p>
    <w:p w:rsidR="003E338F" w:rsidRDefault="003E338F" w:rsidP="00E958DE">
      <w:pPr>
        <w:numPr>
          <w:ilvl w:val="0"/>
          <w:numId w:val="49"/>
        </w:numPr>
        <w:tabs>
          <w:tab w:val="left" w:pos="0"/>
          <w:tab w:val="left" w:pos="9000"/>
          <w:tab w:val="left" w:pos="9072"/>
        </w:tabs>
        <w:spacing w:before="60" w:after="60" w:line="276" w:lineRule="auto"/>
        <w:jc w:val="both"/>
        <w:rPr>
          <w:rFonts w:asciiTheme="minorHAnsi" w:hAnsiTheme="minorHAnsi" w:cstheme="minorHAnsi"/>
          <w:sz w:val="24"/>
          <w:szCs w:val="24"/>
        </w:rPr>
      </w:pPr>
      <w:r w:rsidRPr="00FD1CD4">
        <w:rPr>
          <w:rFonts w:asciiTheme="minorHAnsi" w:eastAsia="Arial" w:hAnsiTheme="minorHAnsi" w:cstheme="minorHAnsi"/>
          <w:sz w:val="24"/>
          <w:szCs w:val="24"/>
        </w:rPr>
        <w:t>Develop an annual event “</w:t>
      </w:r>
      <w:r w:rsidRPr="00F66D54">
        <w:rPr>
          <w:rFonts w:asciiTheme="minorHAnsi" w:eastAsia="Arial" w:hAnsiTheme="minorHAnsi" w:cstheme="minorHAnsi"/>
          <w:sz w:val="24"/>
          <w:szCs w:val="24"/>
        </w:rPr>
        <w:t>Energy festival</w:t>
      </w:r>
      <w:r w:rsidRPr="00744DF0">
        <w:rPr>
          <w:rFonts w:asciiTheme="minorHAnsi" w:eastAsia="Arial" w:hAnsiTheme="minorHAnsi" w:cstheme="minorHAnsi"/>
          <w:sz w:val="24"/>
          <w:szCs w:val="24"/>
        </w:rPr>
        <w:t>” where best practices could be demonstrated and innovative projects celebrated. Such a festi</w:t>
      </w:r>
      <w:r w:rsidRPr="00FD1CD4">
        <w:rPr>
          <w:rFonts w:asciiTheme="minorHAnsi" w:eastAsia="Arial" w:hAnsiTheme="minorHAnsi" w:cstheme="minorHAnsi"/>
          <w:sz w:val="24"/>
          <w:szCs w:val="24"/>
        </w:rPr>
        <w:t xml:space="preserve">val could be promoted through a large advertising campaign mobilizing all traditional media but also social networks online.  </w:t>
      </w:r>
    </w:p>
    <w:p w:rsidR="003E338F" w:rsidRDefault="003E338F" w:rsidP="00E958DE">
      <w:pPr>
        <w:numPr>
          <w:ilvl w:val="0"/>
          <w:numId w:val="49"/>
        </w:numPr>
        <w:tabs>
          <w:tab w:val="left" w:pos="0"/>
          <w:tab w:val="left" w:pos="9000"/>
          <w:tab w:val="left" w:pos="9072"/>
        </w:tabs>
        <w:spacing w:before="60" w:after="60" w:line="276" w:lineRule="auto"/>
        <w:jc w:val="both"/>
        <w:rPr>
          <w:rFonts w:asciiTheme="minorHAnsi" w:hAnsiTheme="minorHAnsi" w:cstheme="minorHAnsi"/>
          <w:sz w:val="24"/>
          <w:szCs w:val="24"/>
        </w:rPr>
      </w:pPr>
      <w:r w:rsidRPr="00FD1CD4">
        <w:rPr>
          <w:rFonts w:asciiTheme="minorHAnsi" w:eastAsia="Arial" w:hAnsiTheme="minorHAnsi" w:cstheme="minorHAnsi"/>
          <w:sz w:val="24"/>
          <w:szCs w:val="24"/>
        </w:rPr>
        <w:t>Unroll specific awareness campaigns among specific target groups, for example through the development of a network of “</w:t>
      </w:r>
      <w:r w:rsidRPr="00F66D54">
        <w:rPr>
          <w:rFonts w:asciiTheme="minorHAnsi" w:eastAsia="Arial" w:hAnsiTheme="minorHAnsi" w:cstheme="minorHAnsi"/>
          <w:sz w:val="24"/>
          <w:szCs w:val="24"/>
        </w:rPr>
        <w:t>Positive energy schools</w:t>
      </w:r>
      <w:r w:rsidRPr="00744DF0">
        <w:rPr>
          <w:rFonts w:asciiTheme="minorHAnsi" w:eastAsia="Arial" w:hAnsiTheme="minorHAnsi" w:cstheme="minorHAnsi"/>
          <w:sz w:val="24"/>
          <w:szCs w:val="24"/>
        </w:rPr>
        <w:t>” that would produce more energy than they actual consume, with a combination of energy conservation</w:t>
      </w:r>
      <w:r w:rsidRPr="002C2484">
        <w:rPr>
          <w:rFonts w:asciiTheme="minorHAnsi" w:eastAsia="Arial" w:hAnsiTheme="minorHAnsi" w:cstheme="minorHAnsi"/>
          <w:sz w:val="24"/>
          <w:szCs w:val="24"/>
        </w:rPr>
        <w:t xml:space="preserve"> / energy efficiency measures and the development of Solar PV on </w:t>
      </w:r>
      <w:r w:rsidRPr="00D534CF">
        <w:rPr>
          <w:rFonts w:asciiTheme="minorHAnsi" w:eastAsia="Arial" w:hAnsiTheme="minorHAnsi" w:cstheme="minorHAnsi"/>
          <w:sz w:val="24"/>
          <w:szCs w:val="24"/>
        </w:rPr>
        <w:t>schools’</w:t>
      </w:r>
      <w:r w:rsidRPr="00723142">
        <w:rPr>
          <w:rFonts w:asciiTheme="minorHAnsi" w:eastAsia="Arial" w:hAnsiTheme="minorHAnsi" w:cstheme="minorHAnsi"/>
          <w:sz w:val="24"/>
          <w:szCs w:val="24"/>
        </w:rPr>
        <w:t xml:space="preserve"> roofs to g</w:t>
      </w:r>
      <w:r w:rsidRPr="007430F3">
        <w:rPr>
          <w:rFonts w:asciiTheme="minorHAnsi" w:eastAsia="Arial" w:hAnsiTheme="minorHAnsi" w:cstheme="minorHAnsi"/>
          <w:sz w:val="24"/>
          <w:szCs w:val="24"/>
        </w:rPr>
        <w:t xml:space="preserve">enerate electricity. Teachers should be engaged in such </w:t>
      </w:r>
      <w:proofErr w:type="spellStart"/>
      <w:r w:rsidRPr="007430F3">
        <w:rPr>
          <w:rFonts w:asciiTheme="minorHAnsi" w:eastAsia="Arial" w:hAnsiTheme="minorHAnsi" w:cstheme="minorHAnsi"/>
          <w:sz w:val="24"/>
          <w:szCs w:val="24"/>
        </w:rPr>
        <w:t>programmes</w:t>
      </w:r>
      <w:proofErr w:type="spellEnd"/>
      <w:r w:rsidRPr="007430F3">
        <w:rPr>
          <w:rFonts w:asciiTheme="minorHAnsi" w:eastAsia="Arial" w:hAnsiTheme="minorHAnsi" w:cstheme="minorHAnsi"/>
          <w:sz w:val="24"/>
          <w:szCs w:val="24"/>
        </w:rPr>
        <w:t xml:space="preserve"> to use all the potential of the technical development</w:t>
      </w:r>
      <w:r w:rsidRPr="006310C5">
        <w:rPr>
          <w:rFonts w:asciiTheme="minorHAnsi" w:eastAsia="Arial" w:hAnsiTheme="minorHAnsi" w:cstheme="minorHAnsi"/>
          <w:sz w:val="24"/>
          <w:szCs w:val="24"/>
        </w:rPr>
        <w:t xml:space="preserve"> as support for training students.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Bdr>
          <w:top w:val="single" w:sz="4" w:space="0" w:color="266A7B"/>
          <w:left w:val="single" w:sz="4" w:space="0" w:color="266A7B"/>
          <w:bottom w:val="single" w:sz="4" w:space="0" w:color="266A7B"/>
          <w:right w:val="single" w:sz="4" w:space="0" w:color="266A7B"/>
        </w:pBdr>
        <w:shd w:val="clear" w:color="auto" w:fill="ECF6F9"/>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Raising awareness should also be seen as a tool to push citizen to take ownership of the energy issues, engage in energy conservation efforts or participate in renewable energies take off. In doing so, they can actively contribute in the implementation of the local sustainable energy strategy, that will reduce dependency on conventional energy sources and will improve local economy.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6310C5">
        <w:rPr>
          <w:rFonts w:asciiTheme="minorHAnsi" w:eastAsia="Arial" w:hAnsiTheme="minorHAnsi" w:cstheme="minorHAnsi"/>
          <w:sz w:val="24"/>
          <w:szCs w:val="24"/>
        </w:rPr>
        <w:t xml:space="preserve">Note: Results of awareness activities are specifically noticed in sectors (municipal building, residential buildings and mobility) where these activities will be developed.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3E338F" w:rsidRDefault="003E338F" w:rsidP="003E338F">
      <w:pPr>
        <w:pStyle w:val="Heading3"/>
        <w:rPr>
          <w:u w:val="single"/>
        </w:rPr>
      </w:pPr>
      <w:bookmarkStart w:id="50" w:name="_Toc473735726"/>
      <w:r w:rsidRPr="00F66D54">
        <w:rPr>
          <w:u w:val="single"/>
        </w:rPr>
        <w:t xml:space="preserve">5. Action plan on </w:t>
      </w:r>
      <w:proofErr w:type="spellStart"/>
      <w:r w:rsidRPr="00F66D54">
        <w:rPr>
          <w:u w:val="single"/>
        </w:rPr>
        <w:t>Sahab’s</w:t>
      </w:r>
      <w:proofErr w:type="spellEnd"/>
      <w:r w:rsidRPr="00F66D54">
        <w:rPr>
          <w:u w:val="single"/>
        </w:rPr>
        <w:t xml:space="preserve"> urban area</w:t>
      </w:r>
      <w:bookmarkEnd w:id="50"/>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5</w:t>
      </w:r>
      <w:r w:rsidRPr="006310C5">
        <w:rPr>
          <w:rFonts w:asciiTheme="minorHAnsi" w:hAnsiTheme="minorHAnsi" w:cstheme="minorHAnsi"/>
          <w:sz w:val="24"/>
          <w:szCs w:val="24"/>
        </w:rPr>
        <w:t>.1. Residential and tertiary buildings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residential and tertiary building sector is one of the main sectors in terms of energy consumption (10% with 97.4 </w:t>
      </w:r>
      <w:proofErr w:type="spellStart"/>
      <w:r w:rsidRPr="006310C5">
        <w:rPr>
          <w:rFonts w:asciiTheme="minorHAnsi" w:eastAsia="Arial" w:hAnsiTheme="minorHAnsi" w:cstheme="minorHAnsi"/>
          <w:sz w:val="24"/>
          <w:szCs w:val="24"/>
        </w:rPr>
        <w:t>GWh</w:t>
      </w:r>
      <w:proofErr w:type="spellEnd"/>
      <w:r w:rsidRPr="006310C5">
        <w:rPr>
          <w:rFonts w:asciiTheme="minorHAnsi" w:eastAsia="Arial" w:hAnsiTheme="minorHAnsi" w:cstheme="minorHAnsi"/>
          <w:sz w:val="24"/>
          <w:szCs w:val="24"/>
        </w:rPr>
        <w:t xml:space="preserve">/year) and GHG emissions (12.2% </w:t>
      </w:r>
      <w:proofErr w:type="gramStart"/>
      <w:r w:rsidRPr="006310C5">
        <w:rPr>
          <w:rFonts w:asciiTheme="minorHAnsi" w:eastAsia="Arial" w:hAnsiTheme="minorHAnsi" w:cstheme="minorHAnsi"/>
          <w:sz w:val="24"/>
          <w:szCs w:val="24"/>
        </w:rPr>
        <w:t>with 34.6 ktCO</w:t>
      </w:r>
      <w:r w:rsidRPr="006310C5">
        <w:rPr>
          <w:rFonts w:asciiTheme="minorHAnsi" w:eastAsia="Arial" w:hAnsiTheme="minorHAnsi" w:cstheme="minorHAnsi"/>
          <w:sz w:val="24"/>
          <w:szCs w:val="24"/>
          <w:vertAlign w:val="subscript"/>
        </w:rPr>
        <w:t>2</w:t>
      </w:r>
      <w:r w:rsidRPr="006310C5">
        <w:rPr>
          <w:rFonts w:asciiTheme="minorHAnsi" w:eastAsia="Arial" w:hAnsiTheme="minorHAnsi" w:cstheme="minorHAnsi"/>
          <w:sz w:val="24"/>
          <w:szCs w:val="24"/>
        </w:rPr>
        <w:t>eq/year</w:t>
      </w:r>
      <w:proofErr w:type="gramEnd"/>
      <w:r w:rsidRPr="006310C5">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electricity used in residential and tertiary buildings is purchased from the distribution companies, with average electricity costs of 0.071 JD / KWh for residents. The average consumption per household reaches 450 KWh/month, meaning a JOD 32 budget per month (JOD 384 /year).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Solar heating (for water) is not widely spread in </w:t>
      </w:r>
      <w:proofErr w:type="spellStart"/>
      <w:r w:rsidRPr="006310C5">
        <w:rPr>
          <w:rFonts w:asciiTheme="minorHAnsi" w:eastAsia="Arial" w:hAnsiTheme="minorHAnsi" w:cstheme="minorHAnsi"/>
          <w:sz w:val="24"/>
          <w:szCs w:val="24"/>
        </w:rPr>
        <w:t>Sahab</w:t>
      </w:r>
      <w:proofErr w:type="spellEnd"/>
      <w:r w:rsidRPr="006310C5">
        <w:rPr>
          <w:rFonts w:asciiTheme="minorHAnsi" w:eastAsia="Arial" w:hAnsiTheme="minorHAnsi" w:cstheme="minorHAnsi"/>
          <w:sz w:val="24"/>
          <w:szCs w:val="24"/>
        </w:rPr>
        <w:t xml:space="preserve">: around 11.3% of dwellers are equipped with such devices (compare to 11.6% in Jordan) based on the Department of statistics 2014.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Liquid gas is also used in housing mainly for cooking.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 xml:space="preserve">5.1.1. </w:t>
      </w:r>
      <w:r w:rsidRPr="00F66D54">
        <w:rPr>
          <w:rFonts w:asciiTheme="minorHAnsi" w:hAnsiTheme="minorHAnsi" w:cstheme="minorHAnsi"/>
          <w:sz w:val="24"/>
          <w:szCs w:val="24"/>
        </w:rPr>
        <w:t>Short-term actions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 xml:space="preserve">It is </w:t>
      </w:r>
      <w:r w:rsidRPr="00525B81">
        <w:rPr>
          <w:rFonts w:asciiTheme="minorHAnsi" w:eastAsia="Arial" w:hAnsiTheme="minorHAnsi" w:cstheme="minorHAnsi"/>
          <w:sz w:val="24"/>
          <w:szCs w:val="24"/>
        </w:rPr>
        <w:t xml:space="preserve">necessary </w:t>
      </w:r>
      <w:r w:rsidRPr="00744DF0">
        <w:rPr>
          <w:rFonts w:asciiTheme="minorHAnsi" w:eastAsia="Arial" w:hAnsiTheme="minorHAnsi" w:cstheme="minorHAnsi"/>
          <w:sz w:val="24"/>
          <w:szCs w:val="24"/>
        </w:rPr>
        <w:t xml:space="preserve">to </w:t>
      </w:r>
      <w:r w:rsidRPr="00F66D54">
        <w:rPr>
          <w:rFonts w:asciiTheme="minorHAnsi" w:eastAsia="Arial" w:hAnsiTheme="minorHAnsi" w:cstheme="minorHAnsi"/>
          <w:sz w:val="24"/>
          <w:szCs w:val="24"/>
        </w:rPr>
        <w:t>raise public awareness</w:t>
      </w:r>
      <w:r w:rsidRPr="00744DF0">
        <w:rPr>
          <w:rFonts w:asciiTheme="minorHAnsi" w:eastAsia="Arial" w:hAnsiTheme="minorHAnsi" w:cstheme="minorHAnsi"/>
          <w:sz w:val="24"/>
          <w:szCs w:val="24"/>
        </w:rPr>
        <w:t xml:space="preserve"> on energ</w:t>
      </w:r>
      <w:r w:rsidRPr="00B170E3">
        <w:rPr>
          <w:rFonts w:asciiTheme="minorHAnsi" w:eastAsia="Arial" w:hAnsiTheme="minorHAnsi" w:cstheme="minorHAnsi"/>
          <w:sz w:val="24"/>
          <w:szCs w:val="24"/>
        </w:rPr>
        <w:t>y issues</w:t>
      </w:r>
      <w:r w:rsidRPr="00882537">
        <w:rPr>
          <w:rFonts w:asciiTheme="minorHAnsi" w:eastAsia="Arial" w:hAnsiTheme="minorHAnsi" w:cstheme="minorHAnsi"/>
          <w:sz w:val="24"/>
          <w:szCs w:val="24"/>
        </w:rPr>
        <w:t xml:space="preserve"> inviting inhabitants to reduce their consumption and</w:t>
      </w:r>
      <w:r w:rsidRPr="00D85706">
        <w:rPr>
          <w:rFonts w:asciiTheme="minorHAnsi" w:eastAsia="Arial" w:hAnsiTheme="minorHAnsi" w:cstheme="minorHAnsi"/>
          <w:sz w:val="24"/>
          <w:szCs w:val="24"/>
        </w:rPr>
        <w:t xml:space="preserve"> as a consequence, cut their energy bill. However, the margin for improvement remains pretty low. People care</w:t>
      </w:r>
      <w:r w:rsidRPr="004D0692">
        <w:rPr>
          <w:rFonts w:asciiTheme="minorHAnsi" w:eastAsia="Arial" w:hAnsiTheme="minorHAnsi" w:cstheme="minorHAnsi"/>
          <w:sz w:val="24"/>
          <w:szCs w:val="24"/>
        </w:rPr>
        <w:t xml:space="preserve"> about t</w:t>
      </w:r>
      <w:r w:rsidRPr="00165E24">
        <w:rPr>
          <w:rFonts w:asciiTheme="minorHAnsi" w:eastAsia="Arial" w:hAnsiTheme="minorHAnsi" w:cstheme="minorHAnsi"/>
          <w:sz w:val="24"/>
          <w:szCs w:val="24"/>
        </w:rPr>
        <w:t xml:space="preserve">heir expenses and they naturally tend to control their energy consumption.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165E24">
        <w:rPr>
          <w:rFonts w:asciiTheme="minorHAnsi" w:eastAsia="Arial" w:hAnsiTheme="minorHAnsi" w:cstheme="minorHAnsi"/>
          <w:sz w:val="24"/>
          <w:szCs w:val="24"/>
        </w:rPr>
        <w:t>Public awareness should then concentrate on simple actions that inhabitants can implement with good result</w:t>
      </w:r>
      <w:r w:rsidRPr="007C15FE">
        <w:rPr>
          <w:rFonts w:asciiTheme="minorHAnsi" w:eastAsia="Arial" w:hAnsiTheme="minorHAnsi" w:cstheme="minorHAnsi"/>
          <w:sz w:val="24"/>
          <w:szCs w:val="24"/>
        </w:rPr>
        <w:t>s</w:t>
      </w:r>
      <w:r w:rsidRPr="000B0D9B">
        <w:rPr>
          <w:rFonts w:asciiTheme="minorHAnsi" w:eastAsia="Arial" w:hAnsiTheme="minorHAnsi" w:cstheme="minorHAnsi"/>
          <w:sz w:val="24"/>
          <w:szCs w:val="24"/>
        </w:rPr>
        <w:t xml:space="preserve"> in energy budget cuts:  </w:t>
      </w:r>
    </w:p>
    <w:p w:rsidR="003E338F" w:rsidRDefault="003E338F" w:rsidP="00E958DE">
      <w:pPr>
        <w:numPr>
          <w:ilvl w:val="0"/>
          <w:numId w:val="13"/>
        </w:numPr>
        <w:tabs>
          <w:tab w:val="left" w:pos="0"/>
          <w:tab w:val="left" w:pos="9000"/>
          <w:tab w:val="left" w:pos="9072"/>
        </w:tabs>
        <w:spacing w:before="60" w:after="60" w:line="276" w:lineRule="auto"/>
        <w:jc w:val="both"/>
        <w:rPr>
          <w:rFonts w:asciiTheme="minorHAnsi" w:hAnsiTheme="minorHAnsi" w:cstheme="minorHAnsi"/>
          <w:sz w:val="24"/>
          <w:szCs w:val="24"/>
        </w:rPr>
      </w:pPr>
      <w:commentRangeStart w:id="51"/>
      <w:r w:rsidRPr="002C2484">
        <w:rPr>
          <w:rFonts w:asciiTheme="minorHAnsi" w:eastAsia="Arial" w:hAnsiTheme="minorHAnsi" w:cstheme="minorHAnsi"/>
          <w:sz w:val="24"/>
          <w:szCs w:val="24"/>
        </w:rPr>
        <w:t>Tighter control of temperature at home: usuall</w:t>
      </w:r>
      <w:r w:rsidRPr="009B588F">
        <w:rPr>
          <w:rFonts w:asciiTheme="minorHAnsi" w:eastAsia="Arial" w:hAnsiTheme="minorHAnsi" w:cstheme="minorHAnsi"/>
          <w:sz w:val="24"/>
          <w:szCs w:val="24"/>
        </w:rPr>
        <w:t>y homes are too hot in winter and too cold in summer</w:t>
      </w:r>
      <w:r w:rsidRPr="00D534CF">
        <w:rPr>
          <w:rFonts w:asciiTheme="minorHAnsi" w:eastAsia="Arial" w:hAnsiTheme="minorHAnsi" w:cstheme="minorHAnsi"/>
          <w:sz w:val="24"/>
          <w:szCs w:val="24"/>
        </w:rPr>
        <w:t>.</w:t>
      </w:r>
      <w:r w:rsidRPr="007430F3">
        <w:rPr>
          <w:rFonts w:asciiTheme="minorHAnsi" w:eastAsia="Arial" w:hAnsiTheme="minorHAnsi" w:cstheme="minorHAnsi"/>
          <w:sz w:val="24"/>
          <w:szCs w:val="24"/>
        </w:rPr>
        <w:t xml:space="preserve"> </w:t>
      </w:r>
      <w:commentRangeStart w:id="52"/>
      <w:r w:rsidRPr="006310C5">
        <w:rPr>
          <w:rFonts w:asciiTheme="minorHAnsi" w:eastAsia="Arial" w:hAnsiTheme="minorHAnsi" w:cstheme="minorHAnsi"/>
          <w:sz w:val="24"/>
          <w:szCs w:val="24"/>
        </w:rPr>
        <w:t xml:space="preserve">A reasonable heating/cooling temperature can result in 20 to 30% cut in energy consumption. </w:t>
      </w:r>
      <w:commentRangeEnd w:id="52"/>
      <w:r w:rsidRPr="00F66D54">
        <w:rPr>
          <w:rStyle w:val="CommentReference"/>
          <w:rFonts w:asciiTheme="minorHAnsi" w:hAnsiTheme="minorHAnsi"/>
          <w:sz w:val="24"/>
          <w:szCs w:val="24"/>
        </w:rPr>
        <w:commentReference w:id="52"/>
      </w:r>
    </w:p>
    <w:p w:rsidR="003E338F" w:rsidRDefault="003E338F" w:rsidP="00E958DE">
      <w:pPr>
        <w:numPr>
          <w:ilvl w:val="0"/>
          <w:numId w:val="13"/>
        </w:numPr>
        <w:tabs>
          <w:tab w:val="left" w:pos="0"/>
          <w:tab w:val="left" w:pos="9000"/>
          <w:tab w:val="left" w:pos="9072"/>
        </w:tabs>
        <w:spacing w:before="60" w:after="60" w:line="276" w:lineRule="auto"/>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Promoting energy efficient cooling/heating devices, as the one on the market are not good enough. People buy cheap equipment without taking </w:t>
      </w:r>
      <w:r w:rsidRPr="00A67AAE">
        <w:rPr>
          <w:rFonts w:asciiTheme="minorHAnsi" w:eastAsia="Arial" w:hAnsiTheme="minorHAnsi" w:cstheme="minorHAnsi"/>
          <w:sz w:val="24"/>
          <w:szCs w:val="24"/>
        </w:rPr>
        <w:t>the higher level of energy consumption</w:t>
      </w:r>
      <w:r w:rsidRPr="00D85706">
        <w:rPr>
          <w:rFonts w:asciiTheme="minorHAnsi" w:eastAsia="Arial" w:hAnsiTheme="minorHAnsi" w:cstheme="minorHAnsi"/>
          <w:sz w:val="24"/>
          <w:szCs w:val="24"/>
        </w:rPr>
        <w:t xml:space="preserve"> into account, which r</w:t>
      </w:r>
      <w:r w:rsidRPr="004D0692">
        <w:rPr>
          <w:rFonts w:asciiTheme="minorHAnsi" w:eastAsia="Arial" w:hAnsiTheme="minorHAnsi" w:cstheme="minorHAnsi"/>
          <w:sz w:val="24"/>
          <w:szCs w:val="24"/>
        </w:rPr>
        <w:t xml:space="preserve">esults in a higher “global cost” over a certain period of time. </w:t>
      </w:r>
    </w:p>
    <w:commentRangeEnd w:id="51"/>
    <w:p w:rsidR="003E338F" w:rsidRDefault="003E338F" w:rsidP="00E958DE">
      <w:pPr>
        <w:numPr>
          <w:ilvl w:val="0"/>
          <w:numId w:val="13"/>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Style w:val="CommentReference"/>
          <w:rFonts w:asciiTheme="minorHAnsi" w:hAnsiTheme="minorHAnsi"/>
          <w:sz w:val="24"/>
          <w:szCs w:val="24"/>
        </w:rPr>
        <w:commentReference w:id="51"/>
      </w:r>
      <w:r w:rsidRPr="00DF1AE5">
        <w:rPr>
          <w:rFonts w:asciiTheme="minorHAnsi" w:eastAsia="Arial" w:hAnsiTheme="minorHAnsi" w:cstheme="minorHAnsi"/>
          <w:sz w:val="24"/>
          <w:szCs w:val="24"/>
        </w:rPr>
        <w:t>Promoting behavioral changes at home: turning off lights, proper management of refrigerator, replacing classical bulbs with efficient devic</w:t>
      </w:r>
      <w:r w:rsidRPr="009B19D5">
        <w:rPr>
          <w:rFonts w:asciiTheme="minorHAnsi" w:eastAsia="Arial" w:hAnsiTheme="minorHAnsi" w:cstheme="minorHAnsi"/>
          <w:sz w:val="24"/>
          <w:szCs w:val="24"/>
        </w:rPr>
        <w:t>es, etc.</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Public awareness could be </w:t>
      </w:r>
      <w:r w:rsidRPr="00882537">
        <w:rPr>
          <w:rFonts w:asciiTheme="minorHAnsi" w:eastAsia="Arial" w:hAnsiTheme="minorHAnsi" w:cstheme="minorHAnsi"/>
          <w:sz w:val="24"/>
          <w:szCs w:val="24"/>
        </w:rPr>
        <w:t>stimulated thro</w:t>
      </w:r>
      <w:r w:rsidRPr="00A67AAE">
        <w:rPr>
          <w:rFonts w:asciiTheme="minorHAnsi" w:eastAsia="Arial" w:hAnsiTheme="minorHAnsi" w:cstheme="minorHAnsi"/>
          <w:sz w:val="24"/>
          <w:szCs w:val="24"/>
        </w:rPr>
        <w:t xml:space="preserve">ugh practical demonstration of efficient equipment and responsible behavior backed by actual cost saving for the household. </w:t>
      </w:r>
    </w:p>
    <w:p w:rsidR="003E338F" w:rsidRDefault="003E338F" w:rsidP="003E338F">
      <w:pPr>
        <w:pStyle w:val="Heading5"/>
        <w:tabs>
          <w:tab w:val="left" w:pos="0"/>
          <w:tab w:val="left" w:pos="9000"/>
          <w:tab w:val="left" w:pos="9072"/>
        </w:tabs>
        <w:spacing w:before="60" w:after="60" w:line="276" w:lineRule="auto"/>
        <w:ind w:left="0" w:firstLine="142"/>
        <w:jc w:val="both"/>
        <w:rPr>
          <w:rFonts w:asciiTheme="minorHAnsi" w:hAnsiTheme="minorHAnsi" w:cstheme="minorHAnsi"/>
          <w:sz w:val="24"/>
          <w:szCs w:val="24"/>
        </w:rPr>
      </w:pPr>
      <w:r>
        <w:rPr>
          <w:rFonts w:asciiTheme="minorHAnsi" w:hAnsiTheme="minorHAnsi" w:cstheme="minorHAnsi"/>
          <w:sz w:val="24"/>
          <w:szCs w:val="24"/>
        </w:rPr>
        <w:t xml:space="preserve">5.1.2. </w:t>
      </w:r>
      <w:r w:rsidRPr="00F66D54">
        <w:rPr>
          <w:rFonts w:asciiTheme="minorHAnsi" w:hAnsiTheme="minorHAnsi" w:cstheme="minorHAnsi"/>
          <w:sz w:val="24"/>
          <w:szCs w:val="24"/>
        </w:rPr>
        <w:t>Long-term actions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 xml:space="preserve">On the longer </w:t>
      </w:r>
      <w:r w:rsidRPr="00744DF0">
        <w:rPr>
          <w:rFonts w:asciiTheme="minorHAnsi" w:eastAsia="Arial" w:hAnsiTheme="minorHAnsi" w:cstheme="minorHAnsi"/>
          <w:sz w:val="24"/>
          <w:szCs w:val="24"/>
        </w:rPr>
        <w:t xml:space="preserve">term, the municipality plans to work in two complementary directions:  </w:t>
      </w:r>
    </w:p>
    <w:p w:rsidR="003E338F" w:rsidRDefault="003E338F" w:rsidP="00E958DE">
      <w:pPr>
        <w:pStyle w:val="ListParagraph"/>
        <w:numPr>
          <w:ilvl w:val="0"/>
          <w:numId w:val="14"/>
        </w:numPr>
        <w:tabs>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Improving energy performance in new buildings.</w:t>
      </w:r>
    </w:p>
    <w:p w:rsidR="003E338F" w:rsidRDefault="003E338F" w:rsidP="00E958DE">
      <w:pPr>
        <w:pStyle w:val="ListParagraph"/>
        <w:numPr>
          <w:ilvl w:val="0"/>
          <w:numId w:val="14"/>
        </w:numPr>
        <w:tabs>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Promoting a renovation </w:t>
      </w:r>
      <w:proofErr w:type="spellStart"/>
      <w:r w:rsidRPr="00F66D54">
        <w:rPr>
          <w:rFonts w:asciiTheme="minorHAnsi" w:eastAsia="Arial" w:hAnsiTheme="minorHAnsi" w:cstheme="minorHAnsi"/>
          <w:sz w:val="24"/>
          <w:szCs w:val="24"/>
        </w:rPr>
        <w:t>programme</w:t>
      </w:r>
      <w:proofErr w:type="spellEnd"/>
      <w:r w:rsidRPr="00F66D54">
        <w:rPr>
          <w:rFonts w:asciiTheme="minorHAnsi" w:eastAsia="Arial" w:hAnsiTheme="minorHAnsi" w:cstheme="minorHAnsi"/>
          <w:sz w:val="24"/>
          <w:szCs w:val="24"/>
        </w:rPr>
        <w:t xml:space="preserve"> targeting less energy efficient buildings, where basic retrofitting work could improve comfort while reducing energy consumption.  </w:t>
      </w:r>
    </w:p>
    <w:p w:rsidR="003E338F" w:rsidRDefault="003E338F" w:rsidP="003E338F">
      <w:pPr>
        <w:pStyle w:val="Heading6"/>
        <w:tabs>
          <w:tab w:val="left" w:pos="0"/>
          <w:tab w:val="left" w:pos="9000"/>
          <w:tab w:val="left" w:pos="9072"/>
        </w:tabs>
        <w:spacing w:before="60" w:after="60" w:line="276" w:lineRule="auto"/>
        <w:ind w:left="0"/>
        <w:jc w:val="both"/>
        <w:rPr>
          <w:rFonts w:asciiTheme="minorHAnsi" w:hAnsiTheme="minorHAnsi" w:cstheme="minorHAnsi"/>
          <w:b w:val="0"/>
          <w:bCs/>
          <w:i/>
          <w:iCs/>
          <w:sz w:val="24"/>
          <w:szCs w:val="24"/>
          <w:u w:val="none"/>
        </w:rPr>
      </w:pPr>
      <w:r w:rsidRPr="00F66D54">
        <w:rPr>
          <w:rFonts w:asciiTheme="minorHAnsi" w:hAnsiTheme="minorHAnsi" w:cstheme="minorHAnsi"/>
          <w:b w:val="0"/>
          <w:bCs/>
          <w:i/>
          <w:iCs/>
          <w:sz w:val="24"/>
          <w:szCs w:val="24"/>
          <w:u w:val="none"/>
        </w:rPr>
        <w:t>Energy efficient rules for new buildings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525B81">
        <w:rPr>
          <w:rFonts w:asciiTheme="minorHAnsi" w:eastAsia="Arial" w:hAnsiTheme="minorHAnsi" w:cstheme="minorHAnsi"/>
          <w:sz w:val="24"/>
          <w:szCs w:val="24"/>
        </w:rPr>
        <w:t>The Municipality is willing t</w:t>
      </w:r>
      <w:r w:rsidRPr="00B170E3">
        <w:rPr>
          <w:rFonts w:asciiTheme="minorHAnsi" w:eastAsia="Arial" w:hAnsiTheme="minorHAnsi" w:cstheme="minorHAnsi"/>
          <w:sz w:val="24"/>
          <w:szCs w:val="24"/>
        </w:rPr>
        <w:t xml:space="preserve">o </w:t>
      </w:r>
      <w:r w:rsidRPr="00744DF0">
        <w:rPr>
          <w:rFonts w:asciiTheme="minorHAnsi" w:eastAsia="Arial" w:hAnsiTheme="minorHAnsi" w:cstheme="minorHAnsi"/>
          <w:sz w:val="24"/>
          <w:szCs w:val="24"/>
        </w:rPr>
        <w:t xml:space="preserve">promote </w:t>
      </w:r>
      <w:r w:rsidRPr="00F66D54">
        <w:rPr>
          <w:rFonts w:asciiTheme="minorHAnsi" w:eastAsia="Arial" w:hAnsiTheme="minorHAnsi" w:cstheme="minorHAnsi"/>
          <w:sz w:val="24"/>
          <w:szCs w:val="24"/>
        </w:rPr>
        <w:t xml:space="preserve">energy high-performance recommendations </w:t>
      </w:r>
      <w:r w:rsidRPr="00744DF0">
        <w:rPr>
          <w:rFonts w:asciiTheme="minorHAnsi" w:eastAsia="Arial" w:hAnsiTheme="minorHAnsi" w:cstheme="minorHAnsi"/>
          <w:sz w:val="24"/>
          <w:szCs w:val="24"/>
        </w:rPr>
        <w:t xml:space="preserve">for any new building to be constructed. This will be done through developing </w:t>
      </w:r>
      <w:r w:rsidRPr="00F66D54">
        <w:rPr>
          <w:rFonts w:asciiTheme="minorHAnsi" w:eastAsia="Arial" w:hAnsiTheme="minorHAnsi" w:cstheme="minorHAnsi"/>
          <w:sz w:val="24"/>
          <w:szCs w:val="24"/>
        </w:rPr>
        <w:t>new local building regulations and codes</w:t>
      </w:r>
      <w:r w:rsidRPr="00744DF0">
        <w:rPr>
          <w:rFonts w:asciiTheme="minorHAnsi" w:eastAsia="Arial" w:hAnsiTheme="minorHAnsi" w:cstheme="minorHAnsi"/>
          <w:sz w:val="24"/>
          <w:szCs w:val="24"/>
        </w:rPr>
        <w:t xml:space="preserve"> that will make it compulsory to reach a certain level of energy efficiency in all new buildings. However, </w:t>
      </w:r>
      <w:proofErr w:type="spellStart"/>
      <w:r w:rsidRPr="00744DF0">
        <w:rPr>
          <w:rFonts w:asciiTheme="minorHAnsi" w:eastAsia="Arial" w:hAnsiTheme="minorHAnsi" w:cstheme="minorHAnsi"/>
          <w:sz w:val="24"/>
          <w:szCs w:val="24"/>
        </w:rPr>
        <w:t>Sahab</w:t>
      </w:r>
      <w:proofErr w:type="spellEnd"/>
      <w:r w:rsidRPr="00165E24">
        <w:rPr>
          <w:rFonts w:asciiTheme="minorHAnsi" w:eastAsia="Arial" w:hAnsiTheme="minorHAnsi" w:cstheme="minorHAnsi"/>
          <w:sz w:val="24"/>
          <w:szCs w:val="24"/>
        </w:rPr>
        <w:t xml:space="preserve"> authorities want to lead the development of energy high-performing buildings</w:t>
      </w:r>
      <w:r w:rsidRPr="007C15FE">
        <w:rPr>
          <w:rFonts w:asciiTheme="minorHAnsi" w:eastAsia="Arial" w:hAnsiTheme="minorHAnsi" w:cstheme="minorHAnsi"/>
          <w:sz w:val="24"/>
          <w:szCs w:val="24"/>
        </w:rPr>
        <w:t xml:space="preserve"> and will look for any innovation in that sense.   </w:t>
      </w:r>
    </w:p>
    <w:p w:rsidR="003E338F" w:rsidRDefault="003E338F" w:rsidP="003E338F">
      <w:pPr>
        <w:pStyle w:val="Heading6"/>
        <w:tabs>
          <w:tab w:val="left" w:pos="0"/>
          <w:tab w:val="left" w:pos="9000"/>
          <w:tab w:val="left" w:pos="9072"/>
        </w:tabs>
        <w:spacing w:before="60" w:after="60" w:line="276" w:lineRule="auto"/>
        <w:ind w:left="0"/>
        <w:jc w:val="both"/>
        <w:rPr>
          <w:rFonts w:asciiTheme="minorHAnsi" w:hAnsiTheme="minorHAnsi" w:cstheme="minorHAnsi"/>
          <w:b w:val="0"/>
          <w:bCs/>
          <w:i/>
          <w:iCs/>
          <w:sz w:val="24"/>
          <w:szCs w:val="24"/>
          <w:u w:val="none"/>
        </w:rPr>
      </w:pPr>
      <w:r w:rsidRPr="00F66D54">
        <w:rPr>
          <w:rFonts w:asciiTheme="minorHAnsi" w:hAnsiTheme="minorHAnsi" w:cstheme="minorHAnsi"/>
          <w:b w:val="0"/>
          <w:bCs/>
          <w:i/>
          <w:iCs/>
          <w:sz w:val="24"/>
          <w:szCs w:val="24"/>
          <w:u w:val="none"/>
        </w:rPr>
        <w:t>Retrofitting existing building</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97B8B">
        <w:rPr>
          <w:rFonts w:asciiTheme="minorHAnsi" w:eastAsia="Arial" w:hAnsiTheme="minorHAnsi" w:cstheme="minorHAnsi"/>
          <w:sz w:val="24"/>
          <w:szCs w:val="24"/>
        </w:rPr>
        <w:t xml:space="preserve">Even if there a lot of new buildings in </w:t>
      </w:r>
      <w:proofErr w:type="spellStart"/>
      <w:r w:rsidRPr="00D97B8B">
        <w:rPr>
          <w:rFonts w:asciiTheme="minorHAnsi" w:eastAsia="Arial" w:hAnsiTheme="minorHAnsi" w:cstheme="minorHAnsi"/>
          <w:sz w:val="24"/>
          <w:szCs w:val="24"/>
        </w:rPr>
        <w:t>Sahab</w:t>
      </w:r>
      <w:proofErr w:type="spellEnd"/>
      <w:r w:rsidRPr="00D97B8B">
        <w:rPr>
          <w:rFonts w:asciiTheme="minorHAnsi" w:eastAsia="Arial" w:hAnsiTheme="minorHAnsi" w:cstheme="minorHAnsi"/>
          <w:sz w:val="24"/>
          <w:szCs w:val="24"/>
        </w:rPr>
        <w:t>, it is im</w:t>
      </w:r>
      <w:r w:rsidRPr="002C2484">
        <w:rPr>
          <w:rFonts w:asciiTheme="minorHAnsi" w:eastAsia="Arial" w:hAnsiTheme="minorHAnsi" w:cstheme="minorHAnsi"/>
          <w:sz w:val="24"/>
          <w:szCs w:val="24"/>
        </w:rPr>
        <w:t xml:space="preserve">portant to consider that the biggest gain in energy consumption would come from improved energy performance in existing buildings.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534CF">
        <w:rPr>
          <w:rFonts w:asciiTheme="minorHAnsi" w:eastAsia="Arial" w:hAnsiTheme="minorHAnsi" w:cstheme="minorHAnsi"/>
          <w:sz w:val="24"/>
          <w:szCs w:val="24"/>
        </w:rPr>
        <w:t>To design and implement an adequate retrofitting plan for housing and tertiary buildings, the Municipality should engage in</w:t>
      </w:r>
      <w:r w:rsidRPr="00723142">
        <w:rPr>
          <w:rFonts w:asciiTheme="minorHAnsi" w:eastAsia="Arial" w:hAnsiTheme="minorHAnsi" w:cstheme="minorHAnsi"/>
          <w:sz w:val="24"/>
          <w:szCs w:val="24"/>
        </w:rPr>
        <w:t xml:space="preserve"> the following steps:  </w:t>
      </w:r>
    </w:p>
    <w:p w:rsidR="003E338F" w:rsidRDefault="003E338F" w:rsidP="00E958DE">
      <w:pPr>
        <w:pStyle w:val="ListParagraph"/>
        <w:numPr>
          <w:ilvl w:val="0"/>
          <w:numId w:val="1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Assess the needs though detailed mapping of housing registered average consumption, date of construction, location, etc. </w:t>
      </w:r>
    </w:p>
    <w:p w:rsidR="003E338F" w:rsidRDefault="003E338F" w:rsidP="00E958DE">
      <w:pPr>
        <w:pStyle w:val="ListParagraph"/>
        <w:numPr>
          <w:ilvl w:val="0"/>
          <w:numId w:val="1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Train small local companies, which will have the flexibility to work in different type of conditions while performing adequate retrofitting </w:t>
      </w:r>
      <w:proofErr w:type="spellStart"/>
      <w:r w:rsidRPr="00F66D54">
        <w:rPr>
          <w:rFonts w:asciiTheme="minorHAnsi" w:eastAsia="Arial" w:hAnsiTheme="minorHAnsi" w:cstheme="minorHAnsi"/>
          <w:sz w:val="24"/>
          <w:szCs w:val="24"/>
        </w:rPr>
        <w:t>programmes</w:t>
      </w:r>
      <w:proofErr w:type="spellEnd"/>
      <w:r w:rsidRPr="00F66D54">
        <w:rPr>
          <w:rFonts w:asciiTheme="minorHAnsi" w:eastAsia="Arial" w:hAnsiTheme="minorHAnsi" w:cstheme="minorHAnsi"/>
          <w:sz w:val="24"/>
          <w:szCs w:val="24"/>
        </w:rPr>
        <w:t xml:space="preserve"> that result in significant reduction of energy consumption.  </w:t>
      </w:r>
    </w:p>
    <w:p w:rsidR="003E338F" w:rsidRDefault="003E338F" w:rsidP="00E958DE">
      <w:pPr>
        <w:pStyle w:val="ListParagraph"/>
        <w:numPr>
          <w:ilvl w:val="0"/>
          <w:numId w:val="1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Develop a partnership with a bank acting as a “third party investor” that will support the investment (for example through a process where the bank will cover the cost of a loan from some of the savings allowed by the refurbishment </w:t>
      </w:r>
      <w:proofErr w:type="spellStart"/>
      <w:r w:rsidRPr="00F66D54">
        <w:rPr>
          <w:rFonts w:asciiTheme="minorHAnsi" w:eastAsia="Arial" w:hAnsiTheme="minorHAnsi" w:cstheme="minorHAnsi"/>
          <w:sz w:val="24"/>
          <w:szCs w:val="24"/>
        </w:rPr>
        <w:t>programme</w:t>
      </w:r>
      <w:proofErr w:type="spellEnd"/>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15"/>
        </w:numPr>
        <w:tabs>
          <w:tab w:val="left" w:pos="0"/>
          <w:tab w:val="left" w:pos="9000"/>
          <w:tab w:val="left" w:pos="9072"/>
        </w:tabs>
        <w:spacing w:before="60" w:after="60" w:line="276" w:lineRule="auto"/>
        <w:jc w:val="both"/>
        <w:rPr>
          <w:rFonts w:asciiTheme="minorHAnsi" w:hAnsiTheme="minorHAnsi"/>
          <w:sz w:val="24"/>
          <w:szCs w:val="24"/>
        </w:rPr>
      </w:pPr>
      <w:r w:rsidRPr="00F66D54">
        <w:rPr>
          <w:rFonts w:asciiTheme="minorHAnsi" w:eastAsia="Arial" w:hAnsiTheme="minorHAnsi" w:cstheme="minorHAnsi"/>
          <w:sz w:val="24"/>
          <w:szCs w:val="24"/>
        </w:rPr>
        <w:t xml:space="preserve">Promote retrofitting </w:t>
      </w:r>
      <w:proofErr w:type="spellStart"/>
      <w:r w:rsidRPr="00F66D54">
        <w:rPr>
          <w:rFonts w:asciiTheme="minorHAnsi" w:eastAsia="Arial" w:hAnsiTheme="minorHAnsi" w:cstheme="minorHAnsi"/>
          <w:sz w:val="24"/>
          <w:szCs w:val="24"/>
        </w:rPr>
        <w:t>programme</w:t>
      </w:r>
      <w:proofErr w:type="spellEnd"/>
      <w:r w:rsidRPr="00F66D54">
        <w:rPr>
          <w:rFonts w:asciiTheme="minorHAnsi" w:eastAsia="Arial" w:hAnsiTheme="minorHAnsi" w:cstheme="minorHAnsi"/>
          <w:sz w:val="24"/>
          <w:szCs w:val="24"/>
        </w:rPr>
        <w:t xml:space="preserve"> to selected targets offering the best potential in return on investment and </w:t>
      </w:r>
      <w:proofErr w:type="spellStart"/>
      <w:r w:rsidRPr="00F66D54">
        <w:rPr>
          <w:rFonts w:asciiTheme="minorHAnsi" w:eastAsia="Arial" w:hAnsiTheme="minorHAnsi" w:cstheme="minorHAnsi"/>
          <w:sz w:val="24"/>
          <w:szCs w:val="24"/>
        </w:rPr>
        <w:t>elaboratie</w:t>
      </w:r>
      <w:proofErr w:type="spellEnd"/>
      <w:r w:rsidRPr="00F66D54">
        <w:rPr>
          <w:rFonts w:asciiTheme="minorHAnsi" w:eastAsia="Arial" w:hAnsiTheme="minorHAnsi" w:cstheme="minorHAnsi"/>
          <w:sz w:val="24"/>
          <w:szCs w:val="24"/>
        </w:rPr>
        <w:t xml:space="preserve"> on these showcases.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 xml:space="preserve">The main constraints of such a plan will be the mobilization of appropriate resources to fund renovation </w:t>
      </w:r>
      <w:proofErr w:type="spellStart"/>
      <w:r w:rsidRPr="00DF1AE5">
        <w:rPr>
          <w:rFonts w:asciiTheme="minorHAnsi" w:eastAsia="Arial" w:hAnsiTheme="minorHAnsi" w:cstheme="minorHAnsi"/>
          <w:sz w:val="24"/>
          <w:szCs w:val="24"/>
        </w:rPr>
        <w:t>programmes</w:t>
      </w:r>
      <w:proofErr w:type="spellEnd"/>
      <w:r w:rsidRPr="00DF1AE5">
        <w:rPr>
          <w:rFonts w:asciiTheme="minorHAnsi" w:eastAsia="Arial" w:hAnsiTheme="minorHAnsi" w:cstheme="minorHAnsi"/>
          <w:sz w:val="24"/>
          <w:szCs w:val="24"/>
        </w:rPr>
        <w:t xml:space="preserve">, as in many cases house owners will not have the ability to invest at the appropriate level. This is why such a </w:t>
      </w:r>
      <w:proofErr w:type="spellStart"/>
      <w:r w:rsidRPr="00DF1AE5">
        <w:rPr>
          <w:rFonts w:asciiTheme="minorHAnsi" w:eastAsia="Arial" w:hAnsiTheme="minorHAnsi" w:cstheme="minorHAnsi"/>
          <w:sz w:val="24"/>
          <w:szCs w:val="24"/>
        </w:rPr>
        <w:t>programme</w:t>
      </w:r>
      <w:proofErr w:type="spellEnd"/>
      <w:r w:rsidRPr="00DF1AE5">
        <w:rPr>
          <w:rFonts w:asciiTheme="minorHAnsi" w:eastAsia="Arial" w:hAnsiTheme="minorHAnsi" w:cstheme="minorHAnsi"/>
          <w:sz w:val="24"/>
          <w:szCs w:val="24"/>
        </w:rPr>
        <w:t xml:space="preserve"> requires a partnership with the municipality, which will offer the guarantee that </w:t>
      </w:r>
      <w:proofErr w:type="gramStart"/>
      <w:r w:rsidRPr="00DF1AE5">
        <w:rPr>
          <w:rFonts w:asciiTheme="minorHAnsi" w:eastAsia="Arial" w:hAnsiTheme="minorHAnsi" w:cstheme="minorHAnsi"/>
          <w:sz w:val="24"/>
          <w:szCs w:val="24"/>
        </w:rPr>
        <w:t>retrofitting</w:t>
      </w:r>
      <w:proofErr w:type="gramEnd"/>
      <w:r w:rsidRPr="00DF1AE5">
        <w:rPr>
          <w:rFonts w:asciiTheme="minorHAnsi" w:eastAsia="Arial" w:hAnsiTheme="minorHAnsi" w:cstheme="minorHAnsi"/>
          <w:sz w:val="24"/>
          <w:szCs w:val="24"/>
        </w:rPr>
        <w:t xml:space="preserve"> will result in actual cuts in the energy bill and the bank providing necessary funds for engaging the retrofitting process. Such a plan should include adoption of efficient cooling/heating devices. It could also include the installation of solar PV to contribute to renewable electricity production.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commentRangeStart w:id="53"/>
      <w:r>
        <w:rPr>
          <w:rFonts w:asciiTheme="minorHAnsi" w:hAnsiTheme="minorHAnsi" w:cstheme="minorHAnsi"/>
          <w:sz w:val="24"/>
          <w:szCs w:val="24"/>
        </w:rPr>
        <w:t>5</w:t>
      </w:r>
      <w:r w:rsidRPr="00DF1AE5">
        <w:rPr>
          <w:rFonts w:asciiTheme="minorHAnsi" w:hAnsiTheme="minorHAnsi" w:cstheme="minorHAnsi"/>
          <w:sz w:val="24"/>
          <w:szCs w:val="24"/>
        </w:rPr>
        <w:t>.2. Transport</w:t>
      </w:r>
      <w:commentRangeEnd w:id="53"/>
      <w:r w:rsidRPr="00F66D54">
        <w:rPr>
          <w:rStyle w:val="CommentReference"/>
          <w:rFonts w:asciiTheme="minorHAnsi" w:eastAsia="Calibri" w:hAnsiTheme="minorHAnsi" w:cs="Calibri"/>
          <w:b w:val="0"/>
          <w:sz w:val="24"/>
          <w:szCs w:val="24"/>
        </w:rPr>
        <w:commentReference w:id="53"/>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 xml:space="preserve">Transport is one of the key concerns to be addressed, as this sector is a significant domain of energy consumption and the </w:t>
      </w:r>
      <w:r w:rsidRPr="009B19D5">
        <w:rPr>
          <w:rFonts w:asciiTheme="minorHAnsi" w:eastAsia="Arial" w:hAnsiTheme="minorHAnsi" w:cstheme="minorHAnsi"/>
          <w:sz w:val="24"/>
          <w:szCs w:val="24"/>
        </w:rPr>
        <w:t>first</w:t>
      </w:r>
      <w:r w:rsidRPr="00525B81">
        <w:rPr>
          <w:rFonts w:asciiTheme="minorHAnsi" w:eastAsia="Arial" w:hAnsiTheme="minorHAnsi" w:cstheme="minorHAnsi"/>
          <w:sz w:val="24"/>
          <w:szCs w:val="24"/>
        </w:rPr>
        <w:t xml:space="preserve"> GHG emitter (with around </w:t>
      </w:r>
      <w:r w:rsidRPr="00B170E3">
        <w:rPr>
          <w:rFonts w:asciiTheme="minorHAnsi" w:eastAsia="Arial" w:hAnsiTheme="minorHAnsi" w:cstheme="minorHAnsi"/>
          <w:sz w:val="24"/>
          <w:szCs w:val="24"/>
        </w:rPr>
        <w:t xml:space="preserve">195,900 tons CO2 equivalent / year).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882537">
        <w:rPr>
          <w:rFonts w:asciiTheme="minorHAnsi" w:eastAsia="Arial" w:hAnsiTheme="minorHAnsi" w:cstheme="minorHAnsi"/>
          <w:sz w:val="24"/>
          <w:szCs w:val="24"/>
        </w:rPr>
        <w:t>Transportation in the city depends on private cars, shared taxi, private tax</w:t>
      </w:r>
      <w:r w:rsidRPr="00A67AAE">
        <w:rPr>
          <w:rFonts w:asciiTheme="minorHAnsi" w:eastAsia="Arial" w:hAnsiTheme="minorHAnsi" w:cstheme="minorHAnsi"/>
          <w:sz w:val="24"/>
          <w:szCs w:val="24"/>
        </w:rPr>
        <w:t>i</w:t>
      </w:r>
      <w:r w:rsidRPr="00D85706">
        <w:rPr>
          <w:rFonts w:asciiTheme="minorHAnsi" w:eastAsia="Arial" w:hAnsiTheme="minorHAnsi" w:cstheme="minorHAnsi"/>
          <w:sz w:val="24"/>
          <w:szCs w:val="24"/>
        </w:rPr>
        <w:t xml:space="preserve"> and the same for outside the city </w:t>
      </w:r>
      <w:r w:rsidRPr="004D0692">
        <w:rPr>
          <w:rFonts w:asciiTheme="minorHAnsi" w:eastAsia="Arial" w:hAnsiTheme="minorHAnsi" w:cstheme="minorHAnsi"/>
          <w:sz w:val="24"/>
          <w:szCs w:val="24"/>
        </w:rPr>
        <w:t>with la</w:t>
      </w:r>
      <w:r w:rsidRPr="00165E24">
        <w:rPr>
          <w:rFonts w:asciiTheme="minorHAnsi" w:eastAsia="Arial" w:hAnsiTheme="minorHAnsi" w:cstheme="minorHAnsi"/>
          <w:sz w:val="24"/>
          <w:szCs w:val="24"/>
        </w:rPr>
        <w:t xml:space="preserve">rger buses and shared taxis.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7C15FE">
        <w:rPr>
          <w:rFonts w:asciiTheme="minorHAnsi" w:eastAsia="Arial" w:hAnsiTheme="minorHAnsi" w:cstheme="minorHAnsi"/>
          <w:sz w:val="24"/>
          <w:szCs w:val="24"/>
        </w:rPr>
        <w:t>Awareness is very low among bus and taxi drivers regarding energy saving. There are no real incentives to improve transport efficiency.</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5</w:t>
      </w:r>
      <w:r w:rsidRPr="00D534CF">
        <w:rPr>
          <w:rFonts w:asciiTheme="minorHAnsi" w:hAnsiTheme="minorHAnsi" w:cstheme="minorHAnsi"/>
          <w:sz w:val="24"/>
          <w:szCs w:val="24"/>
        </w:rPr>
        <w:t>.2.</w:t>
      </w:r>
      <w:r w:rsidRPr="00723142">
        <w:rPr>
          <w:rFonts w:asciiTheme="minorHAnsi" w:hAnsiTheme="minorHAnsi" w:cstheme="minorHAnsi"/>
          <w:sz w:val="24"/>
          <w:szCs w:val="24"/>
        </w:rPr>
        <w:t>1</w:t>
      </w:r>
      <w:r w:rsidRPr="006310C5">
        <w:rPr>
          <w:rFonts w:asciiTheme="minorHAnsi" w:hAnsiTheme="minorHAnsi" w:cstheme="minorHAnsi"/>
          <w:sz w:val="24"/>
          <w:szCs w:val="24"/>
        </w:rPr>
        <w:t>. Actions already planned</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6310C5">
        <w:rPr>
          <w:rFonts w:asciiTheme="minorHAnsi" w:eastAsia="Arial" w:hAnsiTheme="minorHAnsi" w:cstheme="minorHAnsi"/>
          <w:sz w:val="24"/>
          <w:szCs w:val="24"/>
        </w:rPr>
        <w:t>The Municipality already started a plan for reducing GHG emissions by planting about 100,000 trees with type of (</w:t>
      </w:r>
      <w:proofErr w:type="spellStart"/>
      <w:r w:rsidRPr="006310C5">
        <w:rPr>
          <w:rFonts w:asciiTheme="minorHAnsi" w:eastAsia="Arial" w:hAnsiTheme="minorHAnsi" w:cstheme="minorHAnsi"/>
          <w:sz w:val="24"/>
          <w:szCs w:val="24"/>
        </w:rPr>
        <w:t>Melia</w:t>
      </w:r>
      <w:proofErr w:type="spellEnd"/>
      <w:r w:rsidRPr="006310C5">
        <w:rPr>
          <w:rFonts w:asciiTheme="minorHAnsi" w:eastAsia="Arial" w:hAnsiTheme="minorHAnsi" w:cstheme="minorHAnsi"/>
          <w:sz w:val="24"/>
          <w:szCs w:val="24"/>
        </w:rPr>
        <w:t xml:space="preserve"> </w:t>
      </w:r>
      <w:proofErr w:type="spellStart"/>
      <w:r w:rsidRPr="006310C5">
        <w:rPr>
          <w:rFonts w:asciiTheme="minorHAnsi" w:eastAsia="Arial" w:hAnsiTheme="minorHAnsi" w:cstheme="minorHAnsi"/>
          <w:sz w:val="24"/>
          <w:szCs w:val="24"/>
        </w:rPr>
        <w:t>Azedarach</w:t>
      </w:r>
      <w:proofErr w:type="spellEnd"/>
      <w:r w:rsidRPr="006310C5">
        <w:rPr>
          <w:rFonts w:asciiTheme="minorHAnsi" w:eastAsia="Arial" w:hAnsiTheme="minorHAnsi" w:cstheme="minorHAnsi"/>
          <w:sz w:val="24"/>
          <w:szCs w:val="24"/>
        </w:rPr>
        <w:t xml:space="preserve">) in the main streets by the end of 2016 year (according to the available data from </w:t>
      </w:r>
      <w:proofErr w:type="spellStart"/>
      <w:r w:rsidRPr="006310C5">
        <w:rPr>
          <w:rFonts w:asciiTheme="minorHAnsi" w:eastAsia="Arial" w:hAnsiTheme="minorHAnsi" w:cstheme="minorHAnsi"/>
          <w:sz w:val="24"/>
          <w:szCs w:val="24"/>
        </w:rPr>
        <w:t>Sahab</w:t>
      </w:r>
      <w:proofErr w:type="spellEnd"/>
      <w:r w:rsidRPr="006310C5">
        <w:rPr>
          <w:rFonts w:asciiTheme="minorHAnsi" w:eastAsia="Arial" w:hAnsiTheme="minorHAnsi" w:cstheme="minorHAnsi"/>
          <w:sz w:val="24"/>
          <w:szCs w:val="24"/>
        </w:rPr>
        <w:t xml:space="preserve"> municipality), which reduces about 593 ton CO</w:t>
      </w:r>
      <w:r w:rsidRPr="006310C5">
        <w:rPr>
          <w:rFonts w:asciiTheme="minorHAnsi" w:eastAsia="Arial" w:hAnsiTheme="minorHAnsi" w:cstheme="minorHAnsi"/>
          <w:sz w:val="24"/>
          <w:szCs w:val="24"/>
          <w:vertAlign w:val="subscript"/>
        </w:rPr>
        <w:t>2</w:t>
      </w:r>
      <w:r w:rsidRPr="006310C5">
        <w:rPr>
          <w:rStyle w:val="FootnoteReference"/>
          <w:rFonts w:asciiTheme="minorHAnsi" w:eastAsia="Arial" w:hAnsiTheme="minorHAnsi" w:cstheme="minorHAnsi"/>
          <w:sz w:val="24"/>
          <w:szCs w:val="24"/>
        </w:rPr>
        <w:footnoteReference w:customMarkFollows="1" w:id="4"/>
        <w:t>**</w:t>
      </w:r>
      <w:r w:rsidRPr="006310C5">
        <w:rPr>
          <w:rFonts w:asciiTheme="minorHAnsi" w:eastAsia="Arial" w:hAnsiTheme="minorHAnsi" w:cstheme="minorHAnsi"/>
          <w:sz w:val="24"/>
          <w:szCs w:val="24"/>
        </w:rPr>
        <w:t>that will be added to the overall CO</w:t>
      </w:r>
      <w:r w:rsidRPr="006310C5">
        <w:rPr>
          <w:rFonts w:asciiTheme="minorHAnsi" w:eastAsia="Arial" w:hAnsiTheme="minorHAnsi" w:cstheme="minorHAnsi"/>
          <w:sz w:val="24"/>
          <w:szCs w:val="24"/>
          <w:vertAlign w:val="subscript"/>
        </w:rPr>
        <w:t>2</w:t>
      </w:r>
      <w:r w:rsidRPr="006310C5">
        <w:rPr>
          <w:rFonts w:asciiTheme="minorHAnsi" w:eastAsia="Arial" w:hAnsiTheme="minorHAnsi" w:cstheme="minorHAnsi"/>
          <w:sz w:val="24"/>
          <w:szCs w:val="24"/>
        </w:rPr>
        <w:t xml:space="preserve"> reduction target.</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iCs/>
          <w:sz w:val="24"/>
          <w:szCs w:val="24"/>
        </w:rPr>
      </w:pPr>
      <w:r>
        <w:rPr>
          <w:rFonts w:asciiTheme="minorHAnsi" w:hAnsiTheme="minorHAnsi" w:cstheme="minorHAnsi"/>
          <w:b/>
          <w:bCs/>
          <w:i/>
          <w:iCs/>
          <w:sz w:val="24"/>
          <w:szCs w:val="24"/>
        </w:rPr>
        <w:t>5</w:t>
      </w:r>
      <w:r w:rsidRPr="00F66D54">
        <w:rPr>
          <w:rFonts w:asciiTheme="minorHAnsi" w:hAnsiTheme="minorHAnsi" w:cstheme="minorHAnsi"/>
          <w:b/>
          <w:bCs/>
          <w:i/>
          <w:iCs/>
          <w:sz w:val="24"/>
          <w:szCs w:val="24"/>
        </w:rPr>
        <w:t>.2.2. Long-term actions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 xml:space="preserve">The Municipality will work in two directions to start addressing impact of transport in the city: </w:t>
      </w:r>
    </w:p>
    <w:p w:rsidR="003E338F" w:rsidRDefault="003E338F" w:rsidP="00E958DE">
      <w:pPr>
        <w:numPr>
          <w:ilvl w:val="0"/>
          <w:numId w:val="16"/>
        </w:numPr>
        <w:tabs>
          <w:tab w:val="left" w:pos="0"/>
          <w:tab w:val="left" w:pos="9000"/>
          <w:tab w:val="left" w:pos="9072"/>
        </w:tabs>
        <w:spacing w:before="60" w:after="60" w:line="276" w:lineRule="auto"/>
        <w:jc w:val="both"/>
        <w:rPr>
          <w:rFonts w:asciiTheme="minorHAnsi" w:hAnsiTheme="minorHAnsi" w:cstheme="minorHAnsi"/>
          <w:sz w:val="24"/>
          <w:szCs w:val="24"/>
        </w:rPr>
      </w:pPr>
      <w:r w:rsidRPr="00525B81">
        <w:rPr>
          <w:rFonts w:asciiTheme="minorHAnsi" w:eastAsia="Arial" w:hAnsiTheme="minorHAnsi" w:cstheme="minorHAnsi"/>
          <w:sz w:val="24"/>
          <w:szCs w:val="24"/>
        </w:rPr>
        <w:t>Retrofitting the Taxis cars with Hybrid cars.</w:t>
      </w:r>
    </w:p>
    <w:p w:rsidR="003E338F" w:rsidRDefault="003E338F" w:rsidP="00E958DE">
      <w:pPr>
        <w:numPr>
          <w:ilvl w:val="0"/>
          <w:numId w:val="16"/>
        </w:numPr>
        <w:tabs>
          <w:tab w:val="left" w:pos="0"/>
          <w:tab w:val="left" w:pos="9000"/>
          <w:tab w:val="left" w:pos="9072"/>
        </w:tabs>
        <w:spacing w:before="60" w:after="60" w:line="276" w:lineRule="auto"/>
        <w:jc w:val="both"/>
        <w:rPr>
          <w:rFonts w:asciiTheme="minorHAnsi" w:eastAsia="Arial" w:hAnsiTheme="minorHAnsi" w:cstheme="minorHAnsi"/>
          <w:b/>
          <w:bCs/>
          <w:sz w:val="24"/>
          <w:szCs w:val="24"/>
          <w:u w:val="single"/>
        </w:rPr>
      </w:pPr>
      <w:r w:rsidRPr="00B170E3">
        <w:rPr>
          <w:rFonts w:asciiTheme="minorHAnsi" w:hAnsiTheme="minorHAnsi" w:cstheme="minorHAnsi"/>
          <w:sz w:val="24"/>
          <w:szCs w:val="24"/>
        </w:rPr>
        <w:t>D</w:t>
      </w:r>
      <w:r w:rsidRPr="00882537">
        <w:rPr>
          <w:rFonts w:asciiTheme="minorHAnsi" w:hAnsiTheme="minorHAnsi" w:cstheme="minorHAnsi"/>
          <w:sz w:val="24"/>
          <w:szCs w:val="24"/>
        </w:rPr>
        <w:t>esigning a Sustainable Urban Mobility Plan</w:t>
      </w:r>
      <w:r w:rsidRPr="00A67AAE">
        <w:rPr>
          <w:rFonts w:asciiTheme="minorHAnsi"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b/>
          <w:bCs/>
          <w:i/>
          <w:iCs/>
          <w:sz w:val="24"/>
          <w:szCs w:val="24"/>
        </w:rPr>
      </w:pPr>
      <w:r>
        <w:rPr>
          <w:rFonts w:asciiTheme="minorHAnsi" w:eastAsia="Arial" w:hAnsiTheme="minorHAnsi" w:cstheme="minorHAnsi"/>
          <w:b/>
          <w:bCs/>
          <w:i/>
          <w:iCs/>
          <w:sz w:val="24"/>
          <w:szCs w:val="24"/>
        </w:rPr>
        <w:t>5</w:t>
      </w:r>
      <w:r w:rsidRPr="004D0692">
        <w:rPr>
          <w:rFonts w:asciiTheme="minorHAnsi" w:eastAsia="Arial" w:hAnsiTheme="minorHAnsi" w:cstheme="minorHAnsi"/>
          <w:b/>
          <w:bCs/>
          <w:i/>
          <w:iCs/>
          <w:sz w:val="24"/>
          <w:szCs w:val="24"/>
        </w:rPr>
        <w:t xml:space="preserve">.2.3. </w:t>
      </w:r>
      <w:r w:rsidRPr="00F66D54">
        <w:rPr>
          <w:rFonts w:asciiTheme="minorHAnsi" w:eastAsia="Arial" w:hAnsiTheme="minorHAnsi" w:cstheme="minorHAnsi"/>
          <w:b/>
          <w:bCs/>
          <w:i/>
          <w:iCs/>
          <w:sz w:val="24"/>
          <w:szCs w:val="24"/>
        </w:rPr>
        <w:t>Retrofitting the Taxis cars with Hybrid cars</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DF1AE5">
        <w:rPr>
          <w:rFonts w:asciiTheme="minorHAnsi" w:eastAsia="Arial" w:hAnsiTheme="minorHAnsi" w:cstheme="minorHAnsi"/>
          <w:sz w:val="24"/>
          <w:szCs w:val="24"/>
        </w:rPr>
        <w:t xml:space="preserve">As taxi and private cars are the main existing cars in </w:t>
      </w:r>
      <w:proofErr w:type="spellStart"/>
      <w:r w:rsidRPr="00DF1AE5">
        <w:rPr>
          <w:rFonts w:asciiTheme="minorHAnsi" w:eastAsia="Arial" w:hAnsiTheme="minorHAnsi" w:cstheme="minorHAnsi"/>
          <w:sz w:val="24"/>
          <w:szCs w:val="24"/>
        </w:rPr>
        <w:t>Sahab</w:t>
      </w:r>
      <w:proofErr w:type="spellEnd"/>
      <w:r w:rsidRPr="00DF1AE5">
        <w:rPr>
          <w:rFonts w:asciiTheme="minorHAnsi" w:eastAsia="Arial" w:hAnsiTheme="minorHAnsi" w:cstheme="minorHAnsi"/>
          <w:sz w:val="24"/>
          <w:szCs w:val="24"/>
        </w:rPr>
        <w:t xml:space="preserve"> region with around 50% of </w:t>
      </w:r>
      <w:proofErr w:type="spellStart"/>
      <w:r w:rsidRPr="00DF1AE5">
        <w:rPr>
          <w:rFonts w:asciiTheme="minorHAnsi" w:eastAsia="Arial" w:hAnsiTheme="minorHAnsi" w:cstheme="minorHAnsi"/>
          <w:sz w:val="24"/>
          <w:szCs w:val="24"/>
        </w:rPr>
        <w:t>Sahab</w:t>
      </w:r>
      <w:proofErr w:type="spellEnd"/>
      <w:r w:rsidRPr="00DF1AE5">
        <w:rPr>
          <w:rFonts w:asciiTheme="minorHAnsi" w:eastAsia="Arial" w:hAnsiTheme="minorHAnsi" w:cstheme="minorHAnsi"/>
          <w:sz w:val="24"/>
          <w:szCs w:val="24"/>
        </w:rPr>
        <w:t xml:space="preserve"> fleets </w:t>
      </w:r>
      <w:r w:rsidRPr="00525B81">
        <w:rPr>
          <w:rFonts w:asciiTheme="minorHAnsi" w:eastAsia="Arial" w:hAnsiTheme="minorHAnsi" w:cstheme="minorHAnsi"/>
          <w:sz w:val="24"/>
          <w:szCs w:val="24"/>
        </w:rPr>
        <w:t>and</w:t>
      </w:r>
      <w:r w:rsidRPr="00B170E3">
        <w:rPr>
          <w:rFonts w:asciiTheme="minorHAnsi" w:eastAsia="Arial" w:hAnsiTheme="minorHAnsi" w:cstheme="minorHAnsi"/>
          <w:sz w:val="24"/>
          <w:szCs w:val="24"/>
        </w:rPr>
        <w:t xml:space="preserve"> daily gasoline consumption of 87000 Liters,</w:t>
      </w:r>
      <w:r w:rsidRPr="00882537">
        <w:rPr>
          <w:rFonts w:asciiTheme="minorHAnsi" w:eastAsia="Arial" w:hAnsiTheme="minorHAnsi" w:cstheme="minorHAnsi"/>
          <w:sz w:val="24"/>
          <w:szCs w:val="24"/>
        </w:rPr>
        <w:t xml:space="preserve"> there is a good potential to make a strategic retrofitting </w:t>
      </w:r>
      <w:r w:rsidRPr="00A67AAE">
        <w:rPr>
          <w:rFonts w:asciiTheme="minorHAnsi" w:eastAsia="Arial" w:hAnsiTheme="minorHAnsi" w:cstheme="minorHAnsi"/>
          <w:sz w:val="24"/>
          <w:szCs w:val="24"/>
        </w:rPr>
        <w:t xml:space="preserve">for </w:t>
      </w:r>
      <w:r w:rsidRPr="00D85706">
        <w:rPr>
          <w:rFonts w:asciiTheme="minorHAnsi" w:eastAsia="Arial" w:hAnsiTheme="minorHAnsi" w:cstheme="minorHAnsi"/>
          <w:sz w:val="24"/>
          <w:szCs w:val="24"/>
        </w:rPr>
        <w:t>these cars with more efficient ones</w:t>
      </w:r>
      <w:r w:rsidRPr="004D0692">
        <w:rPr>
          <w:rFonts w:asciiTheme="minorHAnsi" w:eastAsia="Arial" w:hAnsiTheme="minorHAnsi" w:cstheme="minorHAnsi"/>
          <w:sz w:val="24"/>
          <w:szCs w:val="24"/>
        </w:rPr>
        <w:t>.</w:t>
      </w:r>
      <w:r w:rsidRPr="00165E24">
        <w:rPr>
          <w:rFonts w:asciiTheme="minorHAnsi" w:eastAsia="Arial" w:hAnsiTheme="minorHAnsi" w:cstheme="minorHAnsi"/>
          <w:sz w:val="24"/>
          <w:szCs w:val="24"/>
        </w:rPr>
        <w:t xml:space="preserve"> Through previous studies </w:t>
      </w:r>
      <w:r w:rsidRPr="000B0D9B">
        <w:rPr>
          <w:rFonts w:asciiTheme="minorHAnsi" w:eastAsia="Arial" w:hAnsiTheme="minorHAnsi" w:cstheme="minorHAnsi"/>
          <w:sz w:val="24"/>
          <w:szCs w:val="24"/>
        </w:rPr>
        <w:t>of some of Hybrid cars types, it was noted that the normal cars go a distance of (5-10) km per liter, while the hybrid cars go a distance of (16-19) km per liter.</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proofErr w:type="spellStart"/>
      <w:r w:rsidRPr="00D97B8B">
        <w:rPr>
          <w:rFonts w:asciiTheme="minorHAnsi" w:eastAsia="Arial" w:hAnsiTheme="minorHAnsi" w:cstheme="minorHAnsi"/>
          <w:sz w:val="24"/>
          <w:szCs w:val="24"/>
        </w:rPr>
        <w:t>Sahab</w:t>
      </w:r>
      <w:proofErr w:type="spellEnd"/>
      <w:r w:rsidRPr="00D97B8B">
        <w:rPr>
          <w:rFonts w:asciiTheme="minorHAnsi" w:eastAsia="Arial" w:hAnsiTheme="minorHAnsi" w:cstheme="minorHAnsi"/>
          <w:sz w:val="24"/>
          <w:szCs w:val="24"/>
        </w:rPr>
        <w:t xml:space="preserve"> aims to repl</w:t>
      </w:r>
      <w:r w:rsidRPr="002C2484">
        <w:rPr>
          <w:rFonts w:asciiTheme="minorHAnsi" w:eastAsia="Arial" w:hAnsiTheme="minorHAnsi" w:cstheme="minorHAnsi"/>
          <w:sz w:val="24"/>
          <w:szCs w:val="24"/>
        </w:rPr>
        <w:t>ace the existing Taxi cars with Hybrid cars with expected Gasoline saving of more than 50% and hence CO</w:t>
      </w:r>
      <w:r w:rsidRPr="009B588F">
        <w:rPr>
          <w:rFonts w:asciiTheme="minorHAnsi" w:eastAsia="Arial" w:hAnsiTheme="minorHAnsi" w:cstheme="minorHAnsi"/>
          <w:sz w:val="24"/>
          <w:szCs w:val="24"/>
          <w:vertAlign w:val="subscript"/>
        </w:rPr>
        <w:t>2</w:t>
      </w:r>
      <w:r w:rsidRPr="00D534CF">
        <w:rPr>
          <w:rFonts w:asciiTheme="minorHAnsi" w:eastAsia="Arial" w:hAnsiTheme="minorHAnsi" w:cstheme="minorHAnsi"/>
          <w:sz w:val="24"/>
          <w:szCs w:val="24"/>
        </w:rPr>
        <w:t xml:space="preserve"> emissions reduction.</w:t>
      </w:r>
    </w:p>
    <w:p w:rsidR="003E338F" w:rsidRDefault="003E338F" w:rsidP="003E338F">
      <w:pPr>
        <w:tabs>
          <w:tab w:val="left" w:pos="0"/>
          <w:tab w:val="left" w:pos="9000"/>
          <w:tab w:val="left" w:pos="9072"/>
        </w:tabs>
        <w:spacing w:before="60" w:after="60" w:line="276" w:lineRule="auto"/>
        <w:ind w:hanging="10"/>
        <w:jc w:val="both"/>
        <w:rPr>
          <w:sz w:val="24"/>
          <w:szCs w:val="24"/>
        </w:rPr>
      </w:pPr>
      <w:r w:rsidRPr="00F66D54">
        <w:rPr>
          <w:sz w:val="24"/>
          <w:szCs w:val="24"/>
        </w:rPr>
        <w:t>This project can be carried out by one of the following ways:</w:t>
      </w:r>
    </w:p>
    <w:p w:rsidR="003E338F" w:rsidRDefault="003E338F" w:rsidP="00E958DE">
      <w:pPr>
        <w:pStyle w:val="Heading5"/>
        <w:numPr>
          <w:ilvl w:val="0"/>
          <w:numId w:val="51"/>
        </w:numPr>
        <w:tabs>
          <w:tab w:val="left" w:pos="0"/>
          <w:tab w:val="left" w:pos="9000"/>
          <w:tab w:val="left" w:pos="9072"/>
        </w:tabs>
        <w:spacing w:before="60" w:after="60" w:line="276" w:lineRule="auto"/>
        <w:jc w:val="both"/>
        <w:rPr>
          <w:rFonts w:asciiTheme="minorHAnsi" w:hAnsiTheme="minorHAnsi" w:cstheme="minorHAnsi"/>
          <w:b w:val="0"/>
          <w:bCs/>
          <w:i w:val="0"/>
          <w:iCs/>
          <w:sz w:val="24"/>
          <w:szCs w:val="24"/>
        </w:rPr>
      </w:pPr>
      <w:r w:rsidRPr="00823D12">
        <w:rPr>
          <w:rFonts w:asciiTheme="minorHAnsi" w:hAnsiTheme="minorHAnsi" w:cstheme="minorHAnsi"/>
          <w:b w:val="0"/>
          <w:bCs/>
          <w:i w:val="0"/>
          <w:iCs/>
          <w:sz w:val="24"/>
          <w:szCs w:val="24"/>
        </w:rPr>
        <w:t>Supporting fund</w:t>
      </w:r>
      <w:r w:rsidRPr="00B848AC">
        <w:rPr>
          <w:rFonts w:asciiTheme="minorHAnsi" w:hAnsiTheme="minorHAnsi" w:cstheme="minorHAnsi"/>
          <w:b w:val="0"/>
          <w:bCs/>
          <w:i w:val="0"/>
          <w:iCs/>
          <w:sz w:val="24"/>
          <w:szCs w:val="24"/>
        </w:rPr>
        <w:t xml:space="preserve">s, </w:t>
      </w:r>
      <w:proofErr w:type="gramStart"/>
      <w:r w:rsidRPr="00B848AC">
        <w:rPr>
          <w:rFonts w:asciiTheme="minorHAnsi" w:hAnsiTheme="minorHAnsi" w:cstheme="minorHAnsi"/>
          <w:b w:val="0"/>
          <w:bCs/>
          <w:i w:val="0"/>
          <w:iCs/>
          <w:sz w:val="24"/>
          <w:szCs w:val="24"/>
        </w:rPr>
        <w:t>which</w:t>
      </w:r>
      <w:r w:rsidRPr="00823D12">
        <w:rPr>
          <w:rFonts w:asciiTheme="minorHAnsi" w:hAnsiTheme="minorHAnsi" w:cstheme="minorHAnsi"/>
          <w:b w:val="0"/>
          <w:bCs/>
          <w:i w:val="0"/>
          <w:iCs/>
          <w:sz w:val="24"/>
          <w:szCs w:val="24"/>
        </w:rPr>
        <w:t xml:space="preserve"> contributes in replacing the existing taxi cars with hybrid cars to encourage the taxi cars owners with organized work.</w:t>
      </w:r>
      <w:proofErr w:type="gramEnd"/>
    </w:p>
    <w:p w:rsidR="003E338F" w:rsidRDefault="003E338F" w:rsidP="00E958DE">
      <w:pPr>
        <w:pStyle w:val="Heading5"/>
        <w:numPr>
          <w:ilvl w:val="0"/>
          <w:numId w:val="51"/>
        </w:numPr>
        <w:tabs>
          <w:tab w:val="left" w:pos="0"/>
          <w:tab w:val="left" w:pos="9000"/>
          <w:tab w:val="left" w:pos="9072"/>
        </w:tabs>
        <w:spacing w:before="60" w:after="60" w:line="276" w:lineRule="auto"/>
        <w:jc w:val="both"/>
        <w:rPr>
          <w:rFonts w:asciiTheme="minorHAnsi" w:hAnsiTheme="minorHAnsi" w:cstheme="minorHAnsi"/>
          <w:b w:val="0"/>
          <w:bCs/>
          <w:i w:val="0"/>
          <w:iCs/>
          <w:sz w:val="24"/>
          <w:szCs w:val="24"/>
        </w:rPr>
      </w:pPr>
      <w:proofErr w:type="gramStart"/>
      <w:r w:rsidRPr="00823D12">
        <w:rPr>
          <w:rFonts w:asciiTheme="minorHAnsi" w:hAnsiTheme="minorHAnsi" w:cstheme="minorHAnsi"/>
          <w:b w:val="0"/>
          <w:bCs/>
          <w:i w:val="0"/>
          <w:iCs/>
          <w:sz w:val="24"/>
          <w:szCs w:val="24"/>
        </w:rPr>
        <w:t>providing</w:t>
      </w:r>
      <w:proofErr w:type="gramEnd"/>
      <w:r w:rsidRPr="00823D12">
        <w:rPr>
          <w:rFonts w:asciiTheme="minorHAnsi" w:hAnsiTheme="minorHAnsi" w:cstheme="minorHAnsi"/>
          <w:b w:val="0"/>
          <w:bCs/>
          <w:i w:val="0"/>
          <w:iCs/>
          <w:sz w:val="24"/>
          <w:szCs w:val="24"/>
        </w:rPr>
        <w:t xml:space="preserve"> a legislative framework that supports exemptions for replacing taxis with Hybrid cars.</w:t>
      </w:r>
    </w:p>
    <w:p w:rsidR="003E338F" w:rsidRDefault="003E338F" w:rsidP="003E338F">
      <w:pPr>
        <w:spacing w:before="60" w:after="60"/>
      </w:pP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b w:val="0"/>
          <w:bCs/>
          <w:i w:val="0"/>
          <w:iCs/>
          <w:sz w:val="24"/>
          <w:szCs w:val="24"/>
        </w:rPr>
      </w:pPr>
      <w:r w:rsidRPr="00823D12">
        <w:rPr>
          <w:rFonts w:asciiTheme="minorHAnsi" w:hAnsiTheme="minorHAnsi" w:cstheme="minorHAnsi"/>
          <w:b w:val="0"/>
          <w:bCs/>
          <w:i w:val="0"/>
          <w:iCs/>
          <w:sz w:val="24"/>
          <w:szCs w:val="24"/>
        </w:rPr>
        <w:t>The time frame for the project:</w:t>
      </w:r>
    </w:p>
    <w:p w:rsidR="003E338F" w:rsidRDefault="003E338F" w:rsidP="003E338F">
      <w:pPr>
        <w:spacing w:before="60" w:after="60"/>
        <w:rPr>
          <w:rFonts w:asciiTheme="minorHAnsi" w:hAnsiTheme="minorHAnsi" w:cstheme="minorHAnsi"/>
          <w:sz w:val="24"/>
          <w:szCs w:val="24"/>
          <w:u w:val="single"/>
        </w:rPr>
      </w:pPr>
      <w:r w:rsidRPr="00823D12">
        <w:rPr>
          <w:rFonts w:asciiTheme="minorHAnsi" w:hAnsiTheme="minorHAnsi" w:cstheme="minorHAnsi"/>
          <w:bCs/>
          <w:iCs/>
          <w:sz w:val="24"/>
          <w:szCs w:val="24"/>
        </w:rPr>
        <w:t>Depends on the amount of possible support supplied within period of (12) years, which is the operating lifetime of taxi cars (according to Deletion of public vehicles system).</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5</w:t>
      </w:r>
      <w:r w:rsidRPr="00F66D54">
        <w:rPr>
          <w:rFonts w:asciiTheme="minorHAnsi" w:hAnsiTheme="minorHAnsi" w:cstheme="minorHAnsi"/>
          <w:sz w:val="24"/>
          <w:szCs w:val="24"/>
        </w:rPr>
        <w:t xml:space="preserve">.2.4. Designing a Sustainable Urban Mobility Plan </w:t>
      </w:r>
    </w:p>
    <w:p w:rsidR="003E338F" w:rsidRDefault="003E338F" w:rsidP="003E338F">
      <w:pPr>
        <w:tabs>
          <w:tab w:val="left" w:pos="142"/>
          <w:tab w:val="left" w:pos="9000"/>
          <w:tab w:val="left" w:pos="9072"/>
        </w:tabs>
        <w:spacing w:before="60" w:after="60" w:line="276" w:lineRule="auto"/>
        <w:ind w:hanging="10"/>
        <w:jc w:val="both"/>
        <w:rPr>
          <w:rFonts w:asciiTheme="minorHAnsi" w:hAnsiTheme="minorHAnsi" w:cstheme="minorHAnsi"/>
          <w:sz w:val="24"/>
          <w:szCs w:val="24"/>
        </w:rPr>
      </w:pPr>
      <w:r w:rsidRPr="00DF1AE5">
        <w:rPr>
          <w:rFonts w:asciiTheme="minorHAnsi" w:eastAsia="Arial" w:hAnsiTheme="minorHAnsi" w:cstheme="minorHAnsi"/>
          <w:sz w:val="24"/>
          <w:szCs w:val="24"/>
        </w:rPr>
        <w:t>Ideally</w:t>
      </w:r>
      <w:r w:rsidRPr="009B19D5">
        <w:rPr>
          <w:rFonts w:asciiTheme="minorHAnsi" w:eastAsia="Arial" w:hAnsiTheme="minorHAnsi" w:cstheme="minorHAnsi"/>
          <w:sz w:val="24"/>
          <w:szCs w:val="24"/>
        </w:rPr>
        <w:t>,</w:t>
      </w:r>
      <w:r w:rsidRPr="00525B81">
        <w:rPr>
          <w:rFonts w:asciiTheme="minorHAnsi" w:eastAsia="Arial" w:hAnsiTheme="minorHAnsi" w:cstheme="minorHAnsi"/>
          <w:sz w:val="24"/>
          <w:szCs w:val="24"/>
        </w:rPr>
        <w:t xml:space="preserve"> a city </w:t>
      </w:r>
      <w:r w:rsidRPr="00B170E3">
        <w:rPr>
          <w:rFonts w:asciiTheme="minorHAnsi" w:eastAsia="Arial" w:hAnsiTheme="minorHAnsi" w:cstheme="minorHAnsi"/>
          <w:sz w:val="24"/>
          <w:szCs w:val="24"/>
        </w:rPr>
        <w:t>is committed to reduce</w:t>
      </w:r>
      <w:r w:rsidRPr="00882537">
        <w:rPr>
          <w:rFonts w:asciiTheme="minorHAnsi" w:eastAsia="Arial" w:hAnsiTheme="minorHAnsi" w:cstheme="minorHAnsi"/>
          <w:sz w:val="24"/>
          <w:szCs w:val="24"/>
        </w:rPr>
        <w:t xml:space="preserve"> energy consumption and GHG emission would design and implem</w:t>
      </w:r>
      <w:r w:rsidRPr="00A67AAE">
        <w:rPr>
          <w:rFonts w:asciiTheme="minorHAnsi" w:eastAsia="Arial" w:hAnsiTheme="minorHAnsi" w:cstheme="minorHAnsi"/>
          <w:sz w:val="24"/>
          <w:szCs w:val="24"/>
        </w:rPr>
        <w:t xml:space="preserve">ent a </w:t>
      </w:r>
      <w:r w:rsidRPr="00D85706">
        <w:rPr>
          <w:rFonts w:asciiTheme="minorHAnsi" w:eastAsia="Arial" w:hAnsiTheme="minorHAnsi" w:cstheme="minorHAnsi"/>
          <w:sz w:val="24"/>
          <w:szCs w:val="24"/>
        </w:rPr>
        <w:t>s</w:t>
      </w:r>
      <w:r w:rsidRPr="004D0692">
        <w:rPr>
          <w:rFonts w:asciiTheme="minorHAnsi" w:eastAsia="Arial" w:hAnsiTheme="minorHAnsi" w:cstheme="minorHAnsi"/>
          <w:sz w:val="24"/>
          <w:szCs w:val="24"/>
        </w:rPr>
        <w:t xml:space="preserve">ustainable </w:t>
      </w:r>
      <w:r w:rsidRPr="00165E24">
        <w:rPr>
          <w:rFonts w:asciiTheme="minorHAnsi" w:eastAsia="Arial" w:hAnsiTheme="minorHAnsi" w:cstheme="minorHAnsi"/>
          <w:sz w:val="24"/>
          <w:szCs w:val="24"/>
        </w:rPr>
        <w:t xml:space="preserve">urban </w:t>
      </w:r>
      <w:r w:rsidRPr="007C15FE">
        <w:rPr>
          <w:rFonts w:asciiTheme="minorHAnsi" w:eastAsia="Arial" w:hAnsiTheme="minorHAnsi" w:cstheme="minorHAnsi"/>
          <w:sz w:val="24"/>
          <w:szCs w:val="24"/>
        </w:rPr>
        <w:t>m</w:t>
      </w:r>
      <w:r w:rsidRPr="00D97B8B">
        <w:rPr>
          <w:rFonts w:asciiTheme="minorHAnsi" w:eastAsia="Arial" w:hAnsiTheme="minorHAnsi" w:cstheme="minorHAnsi"/>
          <w:sz w:val="24"/>
          <w:szCs w:val="24"/>
        </w:rPr>
        <w:t xml:space="preserve">obility </w:t>
      </w:r>
      <w:r w:rsidRPr="002C2484">
        <w:rPr>
          <w:rFonts w:asciiTheme="minorHAnsi" w:eastAsia="Arial" w:hAnsiTheme="minorHAnsi" w:cstheme="minorHAnsi"/>
          <w:sz w:val="24"/>
          <w:szCs w:val="24"/>
        </w:rPr>
        <w:t>p</w:t>
      </w:r>
      <w:r w:rsidRPr="00D534CF">
        <w:rPr>
          <w:rFonts w:asciiTheme="minorHAnsi" w:eastAsia="Arial" w:hAnsiTheme="minorHAnsi" w:cstheme="minorHAnsi"/>
          <w:sz w:val="24"/>
          <w:szCs w:val="24"/>
        </w:rPr>
        <w:t>lan</w:t>
      </w:r>
      <w:r w:rsidRPr="007430F3">
        <w:rPr>
          <w:rFonts w:asciiTheme="minorHAnsi" w:eastAsia="Arial" w:hAnsiTheme="minorHAnsi" w:cstheme="minorHAnsi"/>
          <w:sz w:val="24"/>
          <w:szCs w:val="24"/>
        </w:rPr>
        <w:t xml:space="preserve"> (SUMP)</w:t>
      </w:r>
      <w:r w:rsidRPr="006310C5">
        <w:rPr>
          <w:rFonts w:asciiTheme="minorHAnsi" w:eastAsia="Arial" w:hAnsiTheme="minorHAnsi" w:cstheme="minorHAnsi"/>
          <w:sz w:val="24"/>
          <w:szCs w:val="24"/>
        </w:rPr>
        <w:t xml:space="preserve">, which could entail the following: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Integrating transport and city planning policies, while prioritizing public transportation and active modes of mobility for people and low emission modes for goods.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Supporting the development and improvement of integrated public transport systems to make them more attractive to local inhabitants.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Developing incentives as well as regulation measures in order to control the use of private motor vehicles and to make other modes a more attractive choice.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Developing communication and participation strategies involving the public, with the aim of facilitating behavioral changes.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Promoting active modes of transport, especially walking and cycling, in particular by providing safer conditions for the users.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Implementing a common methodology to measure GHG emissions, report on them and monitor all other benefits deriving from the development of sustainable urban mobility. </w:t>
      </w:r>
    </w:p>
    <w:p w:rsidR="003E338F" w:rsidRDefault="003E338F" w:rsidP="00E958DE">
      <w:pPr>
        <w:pStyle w:val="ListParagraph"/>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Long-term transformation of the transport system will also require additional investment: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DF1AE5">
        <w:rPr>
          <w:rFonts w:asciiTheme="minorHAnsi" w:eastAsia="Arial" w:hAnsiTheme="minorHAnsi" w:cstheme="minorHAnsi"/>
          <w:sz w:val="24"/>
          <w:szCs w:val="24"/>
        </w:rPr>
        <w:t>T</w:t>
      </w:r>
      <w:r w:rsidRPr="009B19D5">
        <w:rPr>
          <w:rFonts w:asciiTheme="minorHAnsi" w:eastAsia="Arial" w:hAnsiTheme="minorHAnsi" w:cstheme="minorHAnsi"/>
          <w:sz w:val="24"/>
          <w:szCs w:val="24"/>
        </w:rPr>
        <w:t xml:space="preserve">o improve roads quality in the city. </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To implement a more efficient management of the overall traffic, while promoting more collective transports.</w:t>
      </w:r>
    </w:p>
    <w:p w:rsidR="003E338F" w:rsidRDefault="003E338F" w:rsidP="00E958DE">
      <w:pPr>
        <w:numPr>
          <w:ilvl w:val="0"/>
          <w:numId w:val="17"/>
        </w:numPr>
        <w:tabs>
          <w:tab w:val="left" w:pos="142"/>
          <w:tab w:val="left" w:pos="9000"/>
          <w:tab w:val="left" w:pos="9072"/>
        </w:tabs>
        <w:spacing w:before="60" w:after="60" w:line="276" w:lineRule="auto"/>
        <w:jc w:val="both"/>
        <w:rPr>
          <w:rFonts w:asciiTheme="minorHAnsi" w:hAnsiTheme="minorHAnsi"/>
          <w:sz w:val="24"/>
          <w:szCs w:val="24"/>
        </w:rPr>
      </w:pPr>
      <w:r w:rsidRPr="006310C5">
        <w:rPr>
          <w:rFonts w:asciiTheme="minorHAnsi" w:eastAsia="Arial" w:hAnsiTheme="minorHAnsi" w:cstheme="minorHAnsi"/>
          <w:sz w:val="24"/>
          <w:szCs w:val="24"/>
        </w:rPr>
        <w:t xml:space="preserve">To promote the replacement of fleet and switch to more efficient vehicles. </w:t>
      </w:r>
    </w:p>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5</w:t>
      </w:r>
      <w:r w:rsidRPr="0019004B">
        <w:rPr>
          <w:rFonts w:asciiTheme="minorHAnsi" w:hAnsiTheme="minorHAnsi" w:cstheme="minorHAnsi"/>
          <w:sz w:val="24"/>
          <w:szCs w:val="24"/>
        </w:rPr>
        <w:t>.3.</w:t>
      </w:r>
      <w:r>
        <w:rPr>
          <w:rFonts w:asciiTheme="minorHAnsi" w:hAnsiTheme="minorHAnsi" w:cstheme="minorHAnsi"/>
          <w:sz w:val="24"/>
          <w:szCs w:val="24"/>
        </w:rPr>
        <w:t xml:space="preserve"> </w:t>
      </w:r>
      <w:r w:rsidRPr="0019004B">
        <w:rPr>
          <w:rFonts w:asciiTheme="minorHAnsi" w:hAnsiTheme="minorHAnsi" w:cstheme="minorHAnsi"/>
          <w:sz w:val="24"/>
          <w:szCs w:val="24"/>
        </w:rPr>
        <w:t>Industry</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roofErr w:type="spellStart"/>
      <w:r w:rsidRPr="00B170E3">
        <w:rPr>
          <w:rFonts w:asciiTheme="minorHAnsi" w:eastAsia="Arial" w:hAnsiTheme="minorHAnsi" w:cstheme="minorHAnsi"/>
          <w:sz w:val="24"/>
          <w:szCs w:val="24"/>
        </w:rPr>
        <w:t>Sahab</w:t>
      </w:r>
      <w:proofErr w:type="spellEnd"/>
      <w:r w:rsidRPr="00B170E3">
        <w:rPr>
          <w:rFonts w:asciiTheme="minorHAnsi" w:eastAsia="Arial" w:hAnsiTheme="minorHAnsi" w:cstheme="minorHAnsi"/>
          <w:sz w:val="24"/>
          <w:szCs w:val="24"/>
        </w:rPr>
        <w:t xml:space="preserve"> city includes one of the largest industrial areas in Jordan named (King Abdullah II Industrial City), where there are more than 750 factories and </w:t>
      </w:r>
      <w:r w:rsidRPr="00882537">
        <w:rPr>
          <w:rFonts w:asciiTheme="minorHAnsi" w:eastAsia="Arial" w:hAnsiTheme="minorHAnsi" w:cstheme="minorHAnsi"/>
          <w:sz w:val="24"/>
          <w:szCs w:val="24"/>
        </w:rPr>
        <w:t>h</w:t>
      </w:r>
      <w:r w:rsidRPr="00D85706">
        <w:rPr>
          <w:rFonts w:asciiTheme="minorHAnsi" w:eastAsia="Arial" w:hAnsiTheme="minorHAnsi" w:cstheme="minorHAnsi"/>
          <w:sz w:val="24"/>
          <w:szCs w:val="24"/>
        </w:rPr>
        <w:t>andcraft</w:t>
      </w:r>
      <w:r w:rsidRPr="004D0692">
        <w:rPr>
          <w:rFonts w:asciiTheme="minorHAnsi" w:eastAsia="Arial" w:hAnsiTheme="minorHAnsi" w:cstheme="minorHAnsi"/>
          <w:sz w:val="24"/>
          <w:szCs w:val="24"/>
        </w:rPr>
        <w:t xml:space="preserve"> workshops with various industries,</w:t>
      </w:r>
      <w:r w:rsidRPr="00165E24">
        <w:rPr>
          <w:rFonts w:asciiTheme="minorHAnsi" w:eastAsia="Arial" w:hAnsiTheme="minorHAnsi" w:cstheme="minorHAnsi"/>
          <w:sz w:val="24"/>
          <w:szCs w:val="24"/>
        </w:rPr>
        <w:t xml:space="preserve"> many of which</w:t>
      </w:r>
      <w:r w:rsidRPr="007C15FE">
        <w:rPr>
          <w:rFonts w:asciiTheme="minorHAnsi" w:eastAsia="Arial" w:hAnsiTheme="minorHAnsi" w:cstheme="minorHAnsi"/>
          <w:sz w:val="24"/>
          <w:szCs w:val="24"/>
        </w:rPr>
        <w:t xml:space="preserve"> </w:t>
      </w:r>
      <w:r w:rsidRPr="00D97B8B">
        <w:rPr>
          <w:rFonts w:asciiTheme="minorHAnsi" w:eastAsia="Arial" w:hAnsiTheme="minorHAnsi" w:cstheme="minorHAnsi"/>
          <w:sz w:val="24"/>
          <w:szCs w:val="24"/>
        </w:rPr>
        <w:t>can be defined as energy intensive and high emitters.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9B588F">
        <w:rPr>
          <w:rFonts w:asciiTheme="minorHAnsi" w:eastAsia="Arial" w:hAnsiTheme="minorHAnsi" w:cstheme="minorHAnsi"/>
          <w:sz w:val="24"/>
          <w:szCs w:val="24"/>
        </w:rPr>
        <w:t xml:space="preserve">The industry is one of the main contributor in energy consumption (with 121 </w:t>
      </w:r>
      <w:proofErr w:type="spellStart"/>
      <w:r w:rsidRPr="009B588F">
        <w:rPr>
          <w:rFonts w:asciiTheme="minorHAnsi" w:eastAsia="Arial" w:hAnsiTheme="minorHAnsi" w:cstheme="minorHAnsi"/>
          <w:sz w:val="24"/>
          <w:szCs w:val="24"/>
        </w:rPr>
        <w:t>GWh</w:t>
      </w:r>
      <w:proofErr w:type="spellEnd"/>
      <w:r w:rsidRPr="009B588F">
        <w:rPr>
          <w:rFonts w:asciiTheme="minorHAnsi" w:eastAsia="Arial" w:hAnsiTheme="minorHAnsi" w:cstheme="minorHAnsi"/>
          <w:sz w:val="24"/>
          <w:szCs w:val="24"/>
        </w:rPr>
        <w:t>/year or 12.5% of the total) and in GHG emissions (with 15.5% and 43.8 ktCO</w:t>
      </w:r>
      <w:r w:rsidRPr="00D534CF">
        <w:rPr>
          <w:rFonts w:asciiTheme="minorHAnsi" w:eastAsia="Arial" w:hAnsiTheme="minorHAnsi" w:cstheme="minorHAnsi"/>
          <w:sz w:val="24"/>
          <w:szCs w:val="24"/>
          <w:vertAlign w:val="subscript"/>
        </w:rPr>
        <w:t>2</w:t>
      </w:r>
      <w:r w:rsidRPr="00723142">
        <w:rPr>
          <w:rFonts w:asciiTheme="minorHAnsi" w:eastAsia="Arial" w:hAnsiTheme="minorHAnsi" w:cstheme="minorHAnsi"/>
          <w:sz w:val="24"/>
          <w:szCs w:val="24"/>
        </w:rPr>
        <w:t xml:space="preserve">eq/year).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5</w:t>
      </w:r>
      <w:r w:rsidRPr="006310C5">
        <w:rPr>
          <w:rFonts w:asciiTheme="minorHAnsi" w:hAnsiTheme="minorHAnsi" w:cstheme="minorHAnsi"/>
          <w:sz w:val="24"/>
          <w:szCs w:val="24"/>
        </w:rPr>
        <w:t xml:space="preserve">.3.1. </w:t>
      </w:r>
      <w:r w:rsidRPr="00F66D54">
        <w:rPr>
          <w:rFonts w:asciiTheme="minorHAnsi" w:hAnsiTheme="minorHAnsi" w:cstheme="minorHAnsi"/>
          <w:sz w:val="24"/>
          <w:szCs w:val="24"/>
        </w:rPr>
        <w:t>Short-term actions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9B19D5">
        <w:rPr>
          <w:rFonts w:asciiTheme="minorHAnsi" w:eastAsia="Arial" w:hAnsiTheme="minorHAnsi" w:cstheme="minorHAnsi"/>
          <w:sz w:val="24"/>
          <w:szCs w:val="24"/>
        </w:rPr>
        <w:t>T</w:t>
      </w:r>
      <w:r w:rsidRPr="0019004B">
        <w:rPr>
          <w:rFonts w:asciiTheme="minorHAnsi" w:eastAsia="Arial" w:hAnsiTheme="minorHAnsi" w:cstheme="minorHAnsi"/>
          <w:sz w:val="24"/>
          <w:szCs w:val="24"/>
        </w:rPr>
        <w:t>hree</w:t>
      </w:r>
      <w:r w:rsidRPr="00525B81">
        <w:rPr>
          <w:rFonts w:asciiTheme="minorHAnsi" w:eastAsia="Arial" w:hAnsiTheme="minorHAnsi" w:cstheme="minorHAnsi"/>
          <w:sz w:val="24"/>
          <w:szCs w:val="24"/>
        </w:rPr>
        <w:t xml:space="preserve"> </w:t>
      </w:r>
      <w:r w:rsidRPr="00B170E3">
        <w:rPr>
          <w:rFonts w:asciiTheme="minorHAnsi" w:eastAsia="Arial" w:hAnsiTheme="minorHAnsi" w:cstheme="minorHAnsi"/>
          <w:sz w:val="24"/>
          <w:szCs w:val="24"/>
        </w:rPr>
        <w:t>options could be implemented</w:t>
      </w:r>
      <w:r w:rsidRPr="00882537">
        <w:rPr>
          <w:rFonts w:asciiTheme="minorHAnsi" w:eastAsia="Arial" w:hAnsiTheme="minorHAnsi" w:cstheme="minorHAnsi"/>
          <w:sz w:val="24"/>
          <w:szCs w:val="24"/>
        </w:rPr>
        <w:t xml:space="preserve"> </w:t>
      </w:r>
      <w:r w:rsidRPr="00A67AAE">
        <w:rPr>
          <w:rFonts w:asciiTheme="minorHAnsi" w:eastAsia="Arial" w:hAnsiTheme="minorHAnsi" w:cstheme="minorHAnsi"/>
          <w:sz w:val="24"/>
          <w:szCs w:val="24"/>
        </w:rPr>
        <w:t xml:space="preserve">on the short term to prepare a more interesting long-term impact: </w:t>
      </w:r>
    </w:p>
    <w:p w:rsidR="003E338F" w:rsidRDefault="003E338F" w:rsidP="00E958DE">
      <w:pPr>
        <w:numPr>
          <w:ilvl w:val="0"/>
          <w:numId w:val="18"/>
        </w:numPr>
        <w:tabs>
          <w:tab w:val="left" w:pos="0"/>
          <w:tab w:val="left" w:pos="9000"/>
          <w:tab w:val="left" w:pos="9072"/>
        </w:tabs>
        <w:spacing w:before="60" w:after="60" w:line="276" w:lineRule="auto"/>
        <w:jc w:val="both"/>
        <w:rPr>
          <w:rFonts w:asciiTheme="minorHAnsi" w:hAnsiTheme="minorHAnsi" w:cstheme="minorHAnsi"/>
          <w:sz w:val="24"/>
          <w:szCs w:val="24"/>
        </w:rPr>
      </w:pPr>
      <w:r w:rsidRPr="00744DF0">
        <w:rPr>
          <w:rFonts w:asciiTheme="minorHAnsi" w:eastAsia="Arial" w:hAnsiTheme="minorHAnsi" w:cstheme="minorHAnsi"/>
          <w:sz w:val="24"/>
          <w:szCs w:val="24"/>
        </w:rPr>
        <w:t xml:space="preserve">Get </w:t>
      </w:r>
      <w:r w:rsidRPr="00F66D54">
        <w:rPr>
          <w:rFonts w:asciiTheme="minorHAnsi" w:eastAsia="Arial" w:hAnsiTheme="minorHAnsi" w:cstheme="minorHAnsi"/>
          <w:sz w:val="24"/>
          <w:szCs w:val="24"/>
        </w:rPr>
        <w:t xml:space="preserve">a better understanding </w:t>
      </w:r>
      <w:r w:rsidRPr="00744DF0">
        <w:rPr>
          <w:rFonts w:asciiTheme="minorHAnsi" w:eastAsia="Arial" w:hAnsiTheme="minorHAnsi" w:cstheme="minorHAnsi"/>
          <w:sz w:val="24"/>
          <w:szCs w:val="24"/>
        </w:rPr>
        <w:t xml:space="preserve">of </w:t>
      </w:r>
      <w:r w:rsidRPr="00FD1CD4">
        <w:rPr>
          <w:rFonts w:asciiTheme="minorHAnsi" w:eastAsia="Arial" w:hAnsiTheme="minorHAnsi" w:cstheme="minorHAnsi"/>
          <w:sz w:val="24"/>
          <w:szCs w:val="24"/>
        </w:rPr>
        <w:t>the energy demand,</w:t>
      </w:r>
      <w:r w:rsidRPr="00123234">
        <w:rPr>
          <w:rFonts w:asciiTheme="minorHAnsi" w:eastAsia="Arial" w:hAnsiTheme="minorHAnsi" w:cstheme="minorHAnsi"/>
          <w:sz w:val="24"/>
          <w:szCs w:val="24"/>
        </w:rPr>
        <w:t xml:space="preserve"> energy consumption and the GHG emission of the industry in </w:t>
      </w:r>
      <w:proofErr w:type="spellStart"/>
      <w:r w:rsidRPr="00123234">
        <w:rPr>
          <w:rFonts w:asciiTheme="minorHAnsi" w:eastAsia="Arial" w:hAnsiTheme="minorHAnsi" w:cstheme="minorHAnsi"/>
          <w:sz w:val="24"/>
          <w:szCs w:val="24"/>
        </w:rPr>
        <w:t>Sahab</w:t>
      </w:r>
      <w:proofErr w:type="spellEnd"/>
      <w:r w:rsidRPr="00123234">
        <w:rPr>
          <w:rFonts w:asciiTheme="minorHAnsi" w:eastAsia="Arial" w:hAnsiTheme="minorHAnsi" w:cstheme="minorHAnsi"/>
          <w:sz w:val="24"/>
          <w:szCs w:val="24"/>
        </w:rPr>
        <w:t xml:space="preserve">, in order to build a comprehensive action plan on a robust analysis of the sector. </w:t>
      </w:r>
    </w:p>
    <w:p w:rsidR="003E338F" w:rsidRDefault="003E338F" w:rsidP="00E958DE">
      <w:pPr>
        <w:numPr>
          <w:ilvl w:val="0"/>
          <w:numId w:val="18"/>
        </w:numPr>
        <w:tabs>
          <w:tab w:val="left" w:pos="0"/>
          <w:tab w:val="left" w:pos="9000"/>
          <w:tab w:val="left" w:pos="9072"/>
        </w:tabs>
        <w:spacing w:before="60" w:after="60" w:line="276" w:lineRule="auto"/>
        <w:jc w:val="both"/>
        <w:rPr>
          <w:rFonts w:asciiTheme="minorHAnsi" w:hAnsiTheme="minorHAnsi" w:cstheme="minorHAnsi"/>
          <w:sz w:val="24"/>
          <w:szCs w:val="24"/>
        </w:rPr>
      </w:pPr>
      <w:r w:rsidRPr="00123234">
        <w:rPr>
          <w:rFonts w:asciiTheme="minorHAnsi" w:eastAsia="Arial" w:hAnsiTheme="minorHAnsi" w:cstheme="minorHAnsi"/>
          <w:sz w:val="24"/>
          <w:szCs w:val="24"/>
        </w:rPr>
        <w:t xml:space="preserve">Raise </w:t>
      </w:r>
      <w:r w:rsidRPr="00F66D54">
        <w:rPr>
          <w:rFonts w:asciiTheme="minorHAnsi" w:eastAsia="Arial" w:hAnsiTheme="minorHAnsi" w:cstheme="minorHAnsi"/>
          <w:sz w:val="24"/>
          <w:szCs w:val="24"/>
        </w:rPr>
        <w:t>awareness</w:t>
      </w:r>
      <w:r w:rsidRPr="00744DF0">
        <w:rPr>
          <w:rFonts w:asciiTheme="minorHAnsi" w:eastAsia="Arial" w:hAnsiTheme="minorHAnsi" w:cstheme="minorHAnsi"/>
          <w:sz w:val="24"/>
          <w:szCs w:val="24"/>
        </w:rPr>
        <w:t xml:space="preserve"> among business owners to invite them to think about any change they could </w:t>
      </w:r>
      <w:r w:rsidRPr="00FD1CD4">
        <w:rPr>
          <w:rFonts w:asciiTheme="minorHAnsi" w:eastAsia="Arial" w:hAnsiTheme="minorHAnsi" w:cstheme="minorHAnsi"/>
          <w:sz w:val="24"/>
          <w:szCs w:val="24"/>
        </w:rPr>
        <w:t>do to reduce</w:t>
      </w:r>
      <w:r w:rsidRPr="006310C5">
        <w:rPr>
          <w:rFonts w:asciiTheme="minorHAnsi" w:eastAsia="Arial" w:hAnsiTheme="minorHAnsi" w:cstheme="minorHAnsi"/>
          <w:sz w:val="24"/>
          <w:szCs w:val="24"/>
        </w:rPr>
        <w:t xml:space="preserve"> their own energy consumption or to sell products and services that will help their clients to reduce their own energy consumption. </w:t>
      </w:r>
    </w:p>
    <w:p w:rsidR="003E338F" w:rsidRDefault="003E338F" w:rsidP="00E958DE">
      <w:pPr>
        <w:numPr>
          <w:ilvl w:val="0"/>
          <w:numId w:val="18"/>
        </w:numPr>
        <w:tabs>
          <w:tab w:val="left" w:pos="0"/>
          <w:tab w:val="left" w:pos="9000"/>
          <w:tab w:val="left" w:pos="9072"/>
        </w:tabs>
        <w:spacing w:before="60" w:after="60" w:line="276" w:lineRule="auto"/>
        <w:jc w:val="both"/>
        <w:rPr>
          <w:rFonts w:asciiTheme="minorHAnsi" w:hAnsiTheme="minorHAnsi" w:cstheme="minorHAnsi"/>
          <w:sz w:val="24"/>
          <w:szCs w:val="24"/>
        </w:rPr>
      </w:pPr>
      <w:r w:rsidRPr="00123234">
        <w:rPr>
          <w:rFonts w:asciiTheme="minorHAnsi" w:eastAsia="Arial" w:hAnsiTheme="minorHAnsi" w:cstheme="minorHAnsi"/>
          <w:sz w:val="24"/>
          <w:szCs w:val="24"/>
        </w:rPr>
        <w:t>Raise</w:t>
      </w:r>
      <w:r w:rsidRPr="006310C5">
        <w:rPr>
          <w:rFonts w:asciiTheme="minorHAnsi" w:eastAsia="Arial" w:hAnsiTheme="minorHAnsi" w:cstheme="minorHAnsi"/>
          <w:sz w:val="24"/>
          <w:szCs w:val="24"/>
        </w:rPr>
        <w:t xml:space="preserve"> </w:t>
      </w:r>
      <w:r w:rsidRPr="00F66D54">
        <w:rPr>
          <w:rFonts w:asciiTheme="minorHAnsi" w:eastAsia="Arial" w:hAnsiTheme="minorHAnsi" w:cstheme="minorHAnsi"/>
          <w:bCs/>
          <w:sz w:val="24"/>
          <w:szCs w:val="24"/>
        </w:rPr>
        <w:t>awareness</w:t>
      </w:r>
      <w:r w:rsidRPr="006310C5">
        <w:rPr>
          <w:rFonts w:asciiTheme="minorHAnsi" w:eastAsia="Arial" w:hAnsiTheme="minorHAnsi" w:cstheme="minorHAnsi"/>
          <w:sz w:val="24"/>
          <w:szCs w:val="24"/>
        </w:rPr>
        <w:t xml:space="preserve"> among the business sector on the benefit of developing renewable energy solutions, which will support this development.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5</w:t>
      </w:r>
      <w:r w:rsidRPr="00F66D54">
        <w:rPr>
          <w:rFonts w:asciiTheme="minorHAnsi" w:hAnsiTheme="minorHAnsi" w:cstheme="minorHAnsi"/>
          <w:sz w:val="24"/>
          <w:szCs w:val="24"/>
        </w:rPr>
        <w:t>.3.2. Long-term actions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commentRangeStart w:id="54"/>
      <w:r w:rsidRPr="00DF1AE5">
        <w:rPr>
          <w:rFonts w:asciiTheme="minorHAnsi" w:eastAsia="Arial" w:hAnsiTheme="minorHAnsi" w:cstheme="minorHAnsi"/>
          <w:sz w:val="24"/>
          <w:szCs w:val="24"/>
        </w:rPr>
        <w:t xml:space="preserve">Depending on the detailed understanding of energy consumption from the industry, it will then be possible to </w:t>
      </w:r>
      <w:r w:rsidRPr="009B19D5">
        <w:rPr>
          <w:rFonts w:asciiTheme="minorHAnsi" w:eastAsia="Arial" w:hAnsiTheme="minorHAnsi" w:cstheme="minorHAnsi"/>
          <w:sz w:val="24"/>
          <w:szCs w:val="24"/>
        </w:rPr>
        <w:t xml:space="preserve">define more precise actions to be implemented on the long term. </w:t>
      </w:r>
      <w:commentRangeEnd w:id="54"/>
      <w:r w:rsidRPr="00F66D54">
        <w:rPr>
          <w:rStyle w:val="CommentReference"/>
          <w:rFonts w:asciiTheme="minorHAnsi" w:hAnsiTheme="minorHAnsi"/>
          <w:sz w:val="24"/>
          <w:szCs w:val="24"/>
        </w:rPr>
        <w:commentReference w:id="54"/>
      </w:r>
    </w:p>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5</w:t>
      </w:r>
      <w:r w:rsidRPr="00525B81">
        <w:rPr>
          <w:rFonts w:asciiTheme="minorHAnsi" w:hAnsiTheme="minorHAnsi" w:cstheme="minorHAnsi"/>
          <w:sz w:val="24"/>
          <w:szCs w:val="24"/>
        </w:rPr>
        <w:t>.4. Agriculture and forestry</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B170E3">
        <w:rPr>
          <w:rFonts w:asciiTheme="minorHAnsi" w:eastAsia="Arial" w:hAnsiTheme="minorHAnsi" w:cstheme="minorHAnsi"/>
          <w:sz w:val="24"/>
          <w:szCs w:val="24"/>
        </w:rPr>
        <w:t xml:space="preserve">The Municipality considers agriculture as one of the small components of its economic development and is willing to support this sector.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5</w:t>
      </w:r>
      <w:r w:rsidRPr="00A67AAE">
        <w:rPr>
          <w:rFonts w:asciiTheme="minorHAnsi" w:hAnsiTheme="minorHAnsi" w:cstheme="minorHAnsi"/>
          <w:sz w:val="24"/>
          <w:szCs w:val="24"/>
        </w:rPr>
        <w:t>.4.</w:t>
      </w:r>
      <w:r w:rsidRPr="00D85706">
        <w:rPr>
          <w:rFonts w:asciiTheme="minorHAnsi" w:hAnsiTheme="minorHAnsi" w:cstheme="minorHAnsi"/>
          <w:sz w:val="24"/>
          <w:szCs w:val="24"/>
        </w:rPr>
        <w:t>1</w:t>
      </w:r>
      <w:r w:rsidRPr="004D0692">
        <w:rPr>
          <w:rFonts w:asciiTheme="minorHAnsi" w:hAnsiTheme="minorHAnsi" w:cstheme="minorHAnsi"/>
          <w:sz w:val="24"/>
          <w:szCs w:val="24"/>
        </w:rPr>
        <w:t>. Possible actions</w:t>
      </w:r>
    </w:p>
    <w:p w:rsidR="003E338F" w:rsidRDefault="003E338F" w:rsidP="00E958DE">
      <w:pPr>
        <w:numPr>
          <w:ilvl w:val="0"/>
          <w:numId w:val="19"/>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Raising awareness among farmers to promote behavioral changes that would help reduce energy consumption  </w:t>
      </w:r>
    </w:p>
    <w:p w:rsidR="003E338F" w:rsidRDefault="003E338F" w:rsidP="00E958DE">
      <w:pPr>
        <w:numPr>
          <w:ilvl w:val="0"/>
          <w:numId w:val="19"/>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Promotion of sophisticated irrigation system (drip irrigation) to reduce water needed and thus reduce energy consumption </w:t>
      </w:r>
    </w:p>
    <w:p w:rsidR="003E338F" w:rsidRDefault="003E338F" w:rsidP="00E958DE">
      <w:pPr>
        <w:numPr>
          <w:ilvl w:val="0"/>
          <w:numId w:val="19"/>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Develop a comprehensive plan to collect green waste and animal manure to potentially combine with bio-waste to feed in the compost production unit, which</w:t>
      </w:r>
      <w:r w:rsidRPr="006310C5">
        <w:rPr>
          <w:rFonts w:asciiTheme="minorHAnsi" w:eastAsia="Arial" w:hAnsiTheme="minorHAnsi" w:cstheme="minorHAnsi"/>
          <w:sz w:val="24"/>
          <w:szCs w:val="24"/>
        </w:rPr>
        <w:t xml:space="preserve"> could be directed later to a bio-digester that could be developed in the city (see waste treatment).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3"/>
        <w:rPr>
          <w:u w:val="single"/>
        </w:rPr>
      </w:pPr>
      <w:bookmarkStart w:id="55" w:name="_Toc473735727"/>
      <w:r w:rsidRPr="00F66D54">
        <w:rPr>
          <w:u w:val="single"/>
        </w:rPr>
        <w:t>6. Results of action in the SEAP</w:t>
      </w:r>
      <w:bookmarkEnd w:id="55"/>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Three documents complete the action plan (see below): </w:t>
      </w:r>
    </w:p>
    <w:p w:rsidR="003E338F" w:rsidRDefault="003E338F" w:rsidP="00E958DE">
      <w:pPr>
        <w:numPr>
          <w:ilvl w:val="0"/>
          <w:numId w:val="20"/>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census and quantification table of all of the actions. </w:t>
      </w:r>
    </w:p>
    <w:p w:rsidR="003E338F" w:rsidRDefault="003E338F" w:rsidP="00E958DE">
      <w:pPr>
        <w:numPr>
          <w:ilvl w:val="0"/>
          <w:numId w:val="20"/>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results in terms of energy consumption reductions (as well as the production of renewable energies).  </w:t>
      </w:r>
    </w:p>
    <w:p w:rsidR="003E338F" w:rsidRDefault="003E338F" w:rsidP="00E958DE">
      <w:pPr>
        <w:numPr>
          <w:ilvl w:val="0"/>
          <w:numId w:val="20"/>
        </w:numPr>
        <w:tabs>
          <w:tab w:val="left" w:pos="0"/>
          <w:tab w:val="left" w:pos="9000"/>
          <w:tab w:val="left" w:pos="9072"/>
        </w:tabs>
        <w:spacing w:before="60" w:after="60" w:line="276" w:lineRule="auto"/>
        <w:jc w:val="both"/>
        <w:rPr>
          <w:rFonts w:asciiTheme="minorHAnsi" w:hAnsiTheme="minorHAnsi" w:cstheme="minorHAnsi"/>
          <w:sz w:val="24"/>
          <w:szCs w:val="24"/>
        </w:rPr>
      </w:pPr>
      <w:r w:rsidRPr="006310C5">
        <w:rPr>
          <w:rFonts w:asciiTheme="minorHAnsi" w:eastAsia="Arial" w:hAnsiTheme="minorHAnsi" w:cstheme="minorHAnsi"/>
          <w:sz w:val="24"/>
          <w:szCs w:val="24"/>
        </w:rPr>
        <w:t xml:space="preserve">The results in terms of GHG emissions reductions (as well as the production of renewable energies).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highlight w:val="cyan"/>
        </w:rPr>
      </w:pPr>
    </w:p>
    <w:p w:rsidR="003E338F" w:rsidRDefault="003E338F" w:rsidP="003E338F">
      <w:pPr>
        <w:pBdr>
          <w:top w:val="single" w:sz="4" w:space="0" w:color="000000"/>
          <w:left w:val="single" w:sz="4" w:space="0" w:color="000000"/>
          <w:bottom w:val="single" w:sz="4" w:space="0" w:color="000000"/>
          <w:right w:val="single" w:sz="4" w:space="0" w:color="000000"/>
        </w:pBdr>
        <w:shd w:val="clear" w:color="auto" w:fill="ECF6F9"/>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6310C5">
        <w:rPr>
          <w:rFonts w:asciiTheme="minorHAnsi" w:eastAsia="Arial" w:hAnsiTheme="minorHAnsi" w:cstheme="minorHAnsi"/>
          <w:sz w:val="24"/>
          <w:szCs w:val="24"/>
        </w:rPr>
        <w:t xml:space="preserve">Even though certain actions cannot be detailed, the implementation of different actions will enable the municipality to </w:t>
      </w:r>
      <w:r w:rsidRPr="00FD1CD4">
        <w:rPr>
          <w:rFonts w:asciiTheme="minorHAnsi" w:eastAsia="Arial" w:hAnsiTheme="minorHAnsi" w:cstheme="minorHAnsi"/>
          <w:sz w:val="24"/>
          <w:szCs w:val="24"/>
        </w:rPr>
        <w:t xml:space="preserve">reach a </w:t>
      </w:r>
      <w:r w:rsidRPr="00F66D54">
        <w:rPr>
          <w:rFonts w:asciiTheme="minorHAnsi" w:eastAsia="Arial" w:hAnsiTheme="minorHAnsi" w:cstheme="minorHAnsi"/>
          <w:sz w:val="24"/>
          <w:szCs w:val="24"/>
        </w:rPr>
        <w:t>5% reduction in GHG emissions, compared to the BAU</w:t>
      </w:r>
      <w:r w:rsidRPr="00FD1CD4">
        <w:rPr>
          <w:rFonts w:asciiTheme="minorHAnsi" w:eastAsia="Arial" w:hAnsiTheme="minorHAnsi" w:cstheme="minorHAnsi"/>
          <w:sz w:val="24"/>
          <w:szCs w:val="24"/>
        </w:rPr>
        <w:t>, by 2020 and to reach</w:t>
      </w:r>
      <w:r w:rsidRPr="00123234">
        <w:rPr>
          <w:rFonts w:asciiTheme="minorHAnsi" w:eastAsia="Arial" w:hAnsiTheme="minorHAnsi" w:cstheme="minorHAnsi"/>
          <w:sz w:val="24"/>
          <w:szCs w:val="24"/>
        </w:rPr>
        <w:t xml:space="preserve"> the 14% </w:t>
      </w:r>
      <w:r w:rsidRPr="00F66D54">
        <w:rPr>
          <w:rFonts w:asciiTheme="minorHAnsi" w:eastAsia="Arial" w:hAnsiTheme="minorHAnsi" w:cstheme="minorHAnsi"/>
          <w:sz w:val="24"/>
          <w:szCs w:val="24"/>
        </w:rPr>
        <w:t xml:space="preserve">reduction in GHG emissions, compared to the </w:t>
      </w:r>
      <w:commentRangeStart w:id="56"/>
      <w:r w:rsidRPr="00F66D54">
        <w:rPr>
          <w:rFonts w:asciiTheme="minorHAnsi" w:eastAsia="Arial" w:hAnsiTheme="minorHAnsi" w:cstheme="minorHAnsi"/>
          <w:sz w:val="24"/>
          <w:szCs w:val="24"/>
        </w:rPr>
        <w:t>BAU</w:t>
      </w:r>
      <w:commentRangeEnd w:id="56"/>
      <w:r w:rsidRPr="00F66D54">
        <w:rPr>
          <w:rStyle w:val="CommentReference"/>
          <w:rFonts w:asciiTheme="minorHAnsi" w:hAnsiTheme="minorHAnsi"/>
          <w:sz w:val="24"/>
          <w:szCs w:val="24"/>
        </w:rPr>
        <w:commentReference w:id="56"/>
      </w:r>
      <w:r w:rsidRPr="00123234">
        <w:rPr>
          <w:rFonts w:asciiTheme="minorHAnsi" w:eastAsia="Arial" w:hAnsiTheme="minorHAnsi" w:cstheme="minorHAnsi"/>
          <w:sz w:val="24"/>
          <w:szCs w:val="24"/>
        </w:rPr>
        <w:t xml:space="preserve"> by 2030.</w:t>
      </w:r>
      <w:r w:rsidRPr="00DC6ABD">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highlight w:val="cyan"/>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727B8B">
        <w:rPr>
          <w:rFonts w:asciiTheme="minorHAnsi" w:eastAsia="Arial" w:hAnsiTheme="minorHAnsi" w:cstheme="minorHAnsi"/>
          <w:sz w:val="24"/>
          <w:szCs w:val="24"/>
        </w:rPr>
        <w:t xml:space="preserve">The total amount of avoided emissions, </w:t>
      </w:r>
      <w:r w:rsidRPr="00B170E3">
        <w:rPr>
          <w:rFonts w:asciiTheme="minorHAnsi" w:eastAsia="Arial" w:hAnsiTheme="minorHAnsi" w:cstheme="minorHAnsi"/>
          <w:sz w:val="24"/>
          <w:szCs w:val="24"/>
        </w:rPr>
        <w:t>excluding</w:t>
      </w:r>
      <w:r w:rsidRPr="00882537">
        <w:rPr>
          <w:rFonts w:asciiTheme="minorHAnsi" w:eastAsia="Arial" w:hAnsiTheme="minorHAnsi" w:cstheme="minorHAnsi"/>
          <w:sz w:val="24"/>
          <w:szCs w:val="24"/>
        </w:rPr>
        <w:t xml:space="preserve"> the knock-on effect (or only the actions included in the action plan), corresponds to </w:t>
      </w:r>
      <w:r w:rsidRPr="00A67AAE">
        <w:rPr>
          <w:rFonts w:asciiTheme="minorHAnsi" w:eastAsia="Arial" w:hAnsiTheme="minorHAnsi" w:cstheme="minorHAnsi"/>
          <w:sz w:val="24"/>
          <w:szCs w:val="24"/>
        </w:rPr>
        <w:t>53,295</w:t>
      </w:r>
      <w:r w:rsidRPr="00D85706">
        <w:rPr>
          <w:rFonts w:asciiTheme="minorHAnsi" w:eastAsia="Arial" w:hAnsiTheme="minorHAnsi" w:cstheme="minorHAnsi"/>
          <w:sz w:val="24"/>
          <w:szCs w:val="24"/>
        </w:rPr>
        <w:t xml:space="preserve"> tCO2eq/year. The knock-on effect is noticeable mainly for the pilot projects, which can be reproduced by other local actors and thus generate additional GHG emissions reductions.</w:t>
      </w:r>
      <w:r w:rsidRPr="004C6933">
        <w:rPr>
          <w:rFonts w:asciiTheme="minorHAnsi" w:hAnsiTheme="minorHAnsi" w:cstheme="minorHAnsi"/>
          <w:sz w:val="24"/>
          <w:szCs w:val="24"/>
        </w:rPr>
        <w:br w:type="page"/>
      </w:r>
    </w:p>
    <w:p w:rsidR="003E338F" w:rsidRDefault="003E338F" w:rsidP="003E338F">
      <w:pPr>
        <w:pStyle w:val="Heading2"/>
        <w:shd w:val="clear" w:color="auto" w:fill="ECF6F9"/>
        <w:tabs>
          <w:tab w:val="left" w:pos="0"/>
          <w:tab w:val="left" w:pos="9000"/>
          <w:tab w:val="left" w:pos="9072"/>
        </w:tabs>
        <w:spacing w:before="60" w:after="60" w:line="276" w:lineRule="auto"/>
        <w:ind w:left="267" w:right="257"/>
        <w:jc w:val="both"/>
        <w:rPr>
          <w:rFonts w:asciiTheme="minorHAnsi" w:hAnsiTheme="minorHAnsi" w:cstheme="minorHAnsi"/>
          <w:sz w:val="24"/>
          <w:szCs w:val="24"/>
        </w:rPr>
      </w:pPr>
      <w:bookmarkStart w:id="57" w:name="_Toc473735728"/>
      <w:r w:rsidRPr="004C6933">
        <w:rPr>
          <w:rFonts w:asciiTheme="minorHAnsi" w:hAnsiTheme="minorHAnsi" w:cstheme="minorHAnsi"/>
          <w:sz w:val="24"/>
          <w:szCs w:val="24"/>
        </w:rPr>
        <w:t>Section II: Overall strategy of the municipality</w:t>
      </w:r>
      <w:bookmarkEnd w:id="57"/>
    </w:p>
    <w:p w:rsidR="003E338F" w:rsidRPr="00123234" w:rsidRDefault="003E338F" w:rsidP="003E338F">
      <w:pPr>
        <w:pStyle w:val="Heading3"/>
        <w:rPr>
          <w:u w:val="single"/>
        </w:rPr>
      </w:pPr>
      <w:bookmarkStart w:id="58" w:name="_Toc473735729"/>
      <w:r w:rsidRPr="00F66D54">
        <w:rPr>
          <w:u w:val="single"/>
        </w:rPr>
        <w:t>1. Introduction</w:t>
      </w:r>
      <w:bookmarkEnd w:id="58"/>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8314A4">
        <w:rPr>
          <w:rFonts w:asciiTheme="minorHAnsi" w:eastAsia="Arial" w:hAnsiTheme="minorHAnsi" w:cstheme="minorHAnsi"/>
          <w:sz w:val="24"/>
          <w:szCs w:val="24"/>
        </w:rPr>
        <w:t>The sustainable energy action plan (SEAP) is a strategic document and</w:t>
      </w:r>
      <w:r w:rsidRPr="00FC3A7D">
        <w:rPr>
          <w:rFonts w:asciiTheme="minorHAnsi" w:eastAsia="Arial" w:hAnsiTheme="minorHAnsi" w:cstheme="minorHAnsi"/>
          <w:sz w:val="24"/>
          <w:szCs w:val="24"/>
        </w:rPr>
        <w:t xml:space="preserve"> an operational tool. It defines a global framework with quantifiable objectives to be reached by 2030, based on an emissions reference inventory and a detailed assessment of energy consumption. Before providing a detailed account of the concrete measures undertaken to reduce greenhouse gas emissions and promote the development of sustainable energy, it is essential to describe the overall municipal strategy and its connection with the national energy transition</w:t>
      </w:r>
      <w:r w:rsidRPr="00525B81">
        <w:rPr>
          <w:rFonts w:asciiTheme="minorHAnsi" w:eastAsia="Arial" w:hAnsiTheme="minorHAnsi" w:cstheme="minorHAnsi"/>
          <w:sz w:val="24"/>
          <w:szCs w:val="24"/>
        </w:rPr>
        <w:t xml:space="preserve"> and climate change mitigation policies.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F66D54">
        <w:rPr>
          <w:rFonts w:asciiTheme="minorHAnsi" w:eastAsia="Arial" w:hAnsiTheme="minorHAnsi" w:cstheme="minorHAnsi"/>
          <w:sz w:val="24"/>
          <w:szCs w:val="24"/>
        </w:rPr>
        <w:t xml:space="preserve">As a first step, the </w:t>
      </w:r>
      <w:r w:rsidRPr="00F66D54">
        <w:rPr>
          <w:rFonts w:asciiTheme="minorHAnsi" w:hAnsiTheme="minorHAnsi"/>
          <w:sz w:val="24"/>
          <w:szCs w:val="24"/>
        </w:rPr>
        <w:t xml:space="preserve">National Road Map for the Hashemite Kingdom of Jordan launched </w:t>
      </w:r>
      <w:r>
        <w:rPr>
          <w:rFonts w:asciiTheme="minorHAnsi" w:hAnsiTheme="minorHAnsi"/>
          <w:sz w:val="24"/>
          <w:szCs w:val="24"/>
        </w:rPr>
        <w:t>in</w:t>
      </w:r>
      <w:r w:rsidRPr="00F66D54">
        <w:rPr>
          <w:rFonts w:asciiTheme="minorHAnsi" w:hAnsiTheme="minorHAnsi"/>
          <w:sz w:val="24"/>
          <w:szCs w:val="24"/>
        </w:rPr>
        <w:t xml:space="preserve"> 2011 shall contribute to achieve legal and regulatory convergence for future large scale deployment of renewable energy</w:t>
      </w:r>
      <w:r>
        <w:rPr>
          <w:rFonts w:asciiTheme="minorHAnsi" w:hAnsiTheme="minorHAnsi"/>
          <w:sz w:val="24"/>
          <w:szCs w:val="24"/>
        </w:rPr>
        <w:t xml:space="preserve">, </w:t>
      </w:r>
      <w:r w:rsidRPr="00823D12">
        <w:rPr>
          <w:rFonts w:asciiTheme="minorHAnsi" w:hAnsiTheme="minorHAnsi"/>
          <w:sz w:val="24"/>
          <w:szCs w:val="24"/>
        </w:rPr>
        <w:t>solar and wind energy</w:t>
      </w:r>
      <w:r>
        <w:rPr>
          <w:rFonts w:asciiTheme="minorHAnsi" w:hAnsiTheme="minorHAnsi"/>
          <w:sz w:val="24"/>
          <w:szCs w:val="24"/>
        </w:rPr>
        <w:t xml:space="preserve"> </w:t>
      </w:r>
      <w:r w:rsidRPr="00F66D54">
        <w:rPr>
          <w:rFonts w:asciiTheme="minorHAnsi" w:hAnsiTheme="minorHAnsi"/>
          <w:sz w:val="24"/>
          <w:szCs w:val="24"/>
        </w:rPr>
        <w:t>in particular in the Mediterranean Partner Countries (MPs).</w:t>
      </w:r>
      <w:r>
        <w:rPr>
          <w:rFonts w:cs="Arial"/>
          <w:sz w:val="24"/>
          <w:szCs w:val="24"/>
          <w:lang w:val="en-GB"/>
        </w:rPr>
        <w:t xml:space="preserve"> </w:t>
      </w:r>
      <w:r w:rsidRPr="00F66D54">
        <w:rPr>
          <w:rFonts w:cs="Arial"/>
          <w:sz w:val="24"/>
          <w:szCs w:val="24"/>
        </w:rPr>
        <w:t xml:space="preserve">The Official RE </w:t>
      </w:r>
      <w:r>
        <w:rPr>
          <w:rFonts w:cs="Arial"/>
          <w:sz w:val="24"/>
          <w:szCs w:val="24"/>
        </w:rPr>
        <w:t>n</w:t>
      </w:r>
      <w:r w:rsidRPr="00F66D54">
        <w:rPr>
          <w:rFonts w:cs="Arial"/>
          <w:sz w:val="24"/>
          <w:szCs w:val="24"/>
        </w:rPr>
        <w:t>ational</w:t>
      </w:r>
      <w:r>
        <w:rPr>
          <w:rFonts w:cs="Arial"/>
          <w:sz w:val="24"/>
          <w:szCs w:val="24"/>
        </w:rPr>
        <w:t xml:space="preserve"> t</w:t>
      </w:r>
      <w:r w:rsidRPr="00F66D54">
        <w:rPr>
          <w:rFonts w:cs="Arial"/>
          <w:sz w:val="24"/>
          <w:szCs w:val="24"/>
        </w:rPr>
        <w:t>arget 2020 is 10% from Renewable energies (RES) by 2020</w:t>
      </w:r>
      <w:commentRangeStart w:id="59"/>
      <w:r w:rsidRPr="00F66D54">
        <w:rPr>
          <w:rFonts w:cs="Arial"/>
          <w:sz w:val="24"/>
          <w:szCs w:val="24"/>
        </w:rPr>
        <w:t xml:space="preserve">, </w:t>
      </w:r>
      <w:bookmarkStart w:id="60" w:name="_Toc306711426"/>
      <w:r w:rsidRPr="00F66D54">
        <w:rPr>
          <w:rFonts w:cs="Arial"/>
          <w:sz w:val="24"/>
          <w:szCs w:val="24"/>
        </w:rPr>
        <w:t xml:space="preserve">the </w:t>
      </w:r>
      <w:r w:rsidRPr="00F66D54">
        <w:rPr>
          <w:sz w:val="24"/>
          <w:szCs w:val="24"/>
          <w:lang w:val="en-GB"/>
        </w:rPr>
        <w:t>Legal Provisions for National Targets</w:t>
      </w:r>
      <w:bookmarkEnd w:id="60"/>
      <w:r w:rsidRPr="00F66D54">
        <w:rPr>
          <w:sz w:val="24"/>
          <w:szCs w:val="24"/>
          <w:lang w:val="en-GB"/>
        </w:rPr>
        <w:t xml:space="preserve"> is the law N° 3 of 2010 renewable energy &amp; energy efficiency law and law n° 64 for the 2002 general electricity law.</w:t>
      </w:r>
      <w:r w:rsidRPr="00F66D54">
        <w:rPr>
          <w:b/>
          <w:sz w:val="24"/>
          <w:szCs w:val="24"/>
          <w:lang w:val="en-GB"/>
        </w:rPr>
        <w:t xml:space="preserve"> </w:t>
      </w:r>
      <w:commentRangeEnd w:id="59"/>
      <w:r>
        <w:rPr>
          <w:rStyle w:val="CommentReference"/>
        </w:rPr>
        <w:commentReference w:id="59"/>
      </w:r>
      <w:r w:rsidRPr="006310C5">
        <w:rPr>
          <w:rFonts w:asciiTheme="minorHAnsi" w:eastAsia="Arial" w:hAnsiTheme="minorHAnsi" w:cstheme="minorHAnsi"/>
          <w:sz w:val="24"/>
          <w:szCs w:val="24"/>
        </w:rPr>
        <w:t xml:space="preserve">Other programs specifically target energy efficiency is the </w:t>
      </w:r>
      <w:r w:rsidRPr="009B19D5">
        <w:rPr>
          <w:rFonts w:asciiTheme="minorHAnsi" w:eastAsia="Arial" w:hAnsiTheme="minorHAnsi" w:cstheme="minorHAnsi"/>
          <w:sz w:val="24"/>
          <w:szCs w:val="24"/>
        </w:rPr>
        <w:t xml:space="preserve">Ministry of </w:t>
      </w:r>
      <w:r w:rsidRPr="00DC6ABD">
        <w:rPr>
          <w:rFonts w:asciiTheme="minorHAnsi" w:eastAsia="Arial" w:hAnsiTheme="minorHAnsi" w:cstheme="minorHAnsi"/>
          <w:sz w:val="24"/>
          <w:szCs w:val="24"/>
        </w:rPr>
        <w:t>Energy’s National Energy Efficiency Action Plan (NEEAP).</w:t>
      </w:r>
    </w:p>
    <w:p w:rsidR="003E338F" w:rsidRDefault="003E338F" w:rsidP="003E338F">
      <w:pPr>
        <w:spacing w:before="60" w:after="60" w:line="276" w:lineRule="auto"/>
        <w:jc w:val="both"/>
        <w:rPr>
          <w:rFonts w:cs="Arial"/>
          <w:sz w:val="24"/>
          <w:szCs w:val="24"/>
        </w:rPr>
      </w:pPr>
      <w:r w:rsidRPr="00F66D54">
        <w:rPr>
          <w:rFonts w:asciiTheme="minorHAnsi" w:eastAsia="Arial" w:hAnsiTheme="minorHAnsi" w:cstheme="minorHAnsi"/>
          <w:sz w:val="24"/>
          <w:szCs w:val="24"/>
        </w:rPr>
        <w:t xml:space="preserve">The Jordanian governments’ energy sector policy has been expressed in the energy strategy 2007-2020 with three global main objectives:  </w:t>
      </w:r>
    </w:p>
    <w:p w:rsidR="003E338F" w:rsidRDefault="003E338F" w:rsidP="00E958DE">
      <w:pPr>
        <w:pStyle w:val="ListParagraph"/>
        <w:numPr>
          <w:ilvl w:val="0"/>
          <w:numId w:val="21"/>
        </w:numPr>
        <w:spacing w:before="60" w:after="60" w:line="276" w:lineRule="auto"/>
        <w:jc w:val="both"/>
        <w:rPr>
          <w:rFonts w:asciiTheme="minorHAnsi" w:eastAsia="Arial" w:hAnsiTheme="minorHAnsi" w:cstheme="minorHAnsi"/>
          <w:sz w:val="24"/>
          <w:szCs w:val="24"/>
        </w:rPr>
      </w:pPr>
      <w:r w:rsidRPr="00F66D54">
        <w:rPr>
          <w:rFonts w:asciiTheme="minorHAnsi" w:eastAsia="Arial" w:hAnsiTheme="minorHAnsi" w:cstheme="minorHAnsi"/>
          <w:sz w:val="24"/>
          <w:szCs w:val="24"/>
        </w:rPr>
        <w:t>Provide a reliable source of energy for the country, at the lowest possible cost</w:t>
      </w:r>
      <w:r>
        <w:rPr>
          <w:rFonts w:asciiTheme="minorHAnsi" w:eastAsia="Arial" w:hAnsiTheme="minorHAnsi" w:cstheme="minorHAnsi"/>
          <w:sz w:val="24"/>
          <w:szCs w:val="24"/>
        </w:rPr>
        <w:t>.</w:t>
      </w:r>
    </w:p>
    <w:p w:rsidR="003E338F" w:rsidRDefault="003E338F" w:rsidP="00E958DE">
      <w:pPr>
        <w:pStyle w:val="ListParagraph"/>
        <w:numPr>
          <w:ilvl w:val="0"/>
          <w:numId w:val="21"/>
        </w:numPr>
        <w:spacing w:before="60" w:after="60" w:line="276" w:lineRule="auto"/>
        <w:jc w:val="both"/>
        <w:rPr>
          <w:rFonts w:asciiTheme="minorHAnsi" w:eastAsia="Arial" w:hAnsiTheme="minorHAnsi" w:cstheme="minorHAnsi"/>
          <w:sz w:val="24"/>
          <w:szCs w:val="24"/>
        </w:rPr>
      </w:pPr>
      <w:r w:rsidRPr="00F66D54">
        <w:rPr>
          <w:rFonts w:asciiTheme="minorHAnsi" w:eastAsia="Arial" w:hAnsiTheme="minorHAnsi" w:cstheme="minorHAnsi"/>
          <w:sz w:val="24"/>
          <w:szCs w:val="24"/>
        </w:rPr>
        <w:t>Increase the utilization of indigenous resources and renewable energies in order to increase energy supply security</w:t>
      </w:r>
      <w:r>
        <w:rPr>
          <w:rFonts w:asciiTheme="minorHAnsi" w:eastAsia="Arial" w:hAnsiTheme="minorHAnsi" w:cstheme="minorHAnsi"/>
          <w:sz w:val="24"/>
          <w:szCs w:val="24"/>
        </w:rPr>
        <w:t>.</w:t>
      </w:r>
    </w:p>
    <w:p w:rsidR="003E338F" w:rsidRDefault="003E338F" w:rsidP="00E958DE">
      <w:pPr>
        <w:pStyle w:val="ListParagraph"/>
        <w:numPr>
          <w:ilvl w:val="0"/>
          <w:numId w:val="21"/>
        </w:numPr>
        <w:spacing w:before="60" w:after="60" w:line="276" w:lineRule="auto"/>
        <w:jc w:val="both"/>
        <w:rPr>
          <w:rFonts w:asciiTheme="minorHAnsi" w:eastAsia="Arial" w:hAnsiTheme="minorHAnsi" w:cstheme="minorHAnsi"/>
          <w:sz w:val="24"/>
          <w:szCs w:val="24"/>
        </w:rPr>
      </w:pPr>
      <w:r w:rsidRPr="00F66D54">
        <w:rPr>
          <w:rFonts w:asciiTheme="minorHAnsi" w:eastAsia="Arial" w:hAnsiTheme="minorHAnsi" w:cstheme="minorHAnsi"/>
          <w:sz w:val="24"/>
          <w:szCs w:val="24"/>
        </w:rPr>
        <w:t>Improve the efficiency use of energy in order to reduce oil imports, postpone the need for new investment in production facilities and reduce the emission of Greenhouse</w:t>
      </w:r>
      <w:r>
        <w:rPr>
          <w:rFonts w:asciiTheme="minorHAnsi" w:eastAsia="Arial" w:hAnsiTheme="minorHAnsi" w:cstheme="minorHAnsi"/>
          <w:sz w:val="24"/>
          <w:szCs w:val="24"/>
        </w:rPr>
        <w:t xml:space="preserve"> </w:t>
      </w:r>
      <w:r w:rsidRPr="00F66D54">
        <w:rPr>
          <w:rFonts w:asciiTheme="minorHAnsi" w:eastAsia="Arial" w:hAnsiTheme="minorHAnsi" w:cstheme="minorHAnsi"/>
          <w:sz w:val="24"/>
          <w:szCs w:val="24"/>
        </w:rPr>
        <w:t xml:space="preserve">and toxic gases to the environment. </w:t>
      </w:r>
    </w:p>
    <w:p w:rsidR="003E338F" w:rsidRDefault="003E338F" w:rsidP="003E338F">
      <w:pPr>
        <w:spacing w:before="60" w:after="60" w:line="276" w:lineRule="auto"/>
        <w:jc w:val="both"/>
        <w:rPr>
          <w:rFonts w:asciiTheme="minorHAnsi" w:eastAsia="Arial" w:hAnsiTheme="minorHAnsi" w:cstheme="minorHAnsi"/>
          <w:sz w:val="24"/>
          <w:szCs w:val="24"/>
        </w:rPr>
      </w:pPr>
      <w:r w:rsidRPr="00F66D54">
        <w:rPr>
          <w:rFonts w:asciiTheme="minorHAnsi" w:eastAsia="Arial" w:hAnsiTheme="minorHAnsi" w:cstheme="minorHAnsi"/>
          <w:sz w:val="24"/>
          <w:szCs w:val="24"/>
        </w:rPr>
        <w:t xml:space="preserve">More particularly, the strategy aims to reach the target of 20% improvement in energy efficiency by the year 2020. However, this strategy has to be </w:t>
      </w:r>
      <w:proofErr w:type="spellStart"/>
      <w:r w:rsidRPr="00F66D54">
        <w:rPr>
          <w:rFonts w:asciiTheme="minorHAnsi" w:eastAsia="Arial" w:hAnsiTheme="minorHAnsi" w:cstheme="minorHAnsi"/>
          <w:sz w:val="24"/>
          <w:szCs w:val="24"/>
        </w:rPr>
        <w:t>operationalized</w:t>
      </w:r>
      <w:proofErr w:type="spellEnd"/>
      <w:r w:rsidRPr="00F66D54">
        <w:rPr>
          <w:rFonts w:asciiTheme="minorHAnsi" w:eastAsia="Arial" w:hAnsiTheme="minorHAnsi" w:cstheme="minorHAnsi"/>
          <w:sz w:val="24"/>
          <w:szCs w:val="24"/>
        </w:rPr>
        <w:t xml:space="preserve"> through short and midterm action plans with concrete and feasible energy efficiency measures. For that reason, in 2011, Jordan has developed its first National Energy Efficiency Action Plan (NEEAP) for the period 2012-2014</w:t>
      </w:r>
      <w:r>
        <w:rPr>
          <w:rFonts w:asciiTheme="minorHAnsi" w:eastAsia="Arial" w:hAnsiTheme="minorHAnsi" w:cstheme="minorHAnsi"/>
          <w:sz w:val="24"/>
          <w:szCs w:val="24"/>
        </w:rPr>
        <w:t xml:space="preserve"> </w:t>
      </w:r>
      <w:r w:rsidRPr="00F66D54">
        <w:rPr>
          <w:rFonts w:asciiTheme="minorHAnsi" w:eastAsia="Arial" w:hAnsiTheme="minorHAnsi" w:cstheme="minorHAnsi"/>
          <w:sz w:val="24"/>
          <w:szCs w:val="24"/>
        </w:rPr>
        <w:t xml:space="preserve">according to the framework of the Arab Energy Efficiency Directive of the League of Arab States.  Through this Directive, the Arab countries are requested to set EE target and assign an existing or a new public entity to draw a National Energy Efficiency Action Plan (NEEAP). The public sector should lead by example (exemplary role) and power utilities should provide services or </w:t>
      </w:r>
      <w:r w:rsidRPr="0019004B">
        <w:rPr>
          <w:rFonts w:asciiTheme="minorHAnsi" w:eastAsia="Arial" w:hAnsiTheme="minorHAnsi" w:cstheme="minorHAnsi"/>
          <w:sz w:val="24"/>
          <w:szCs w:val="24"/>
        </w:rPr>
        <w:t>contribute</w:t>
      </w:r>
      <w:r w:rsidRPr="00F66D54">
        <w:rPr>
          <w:rFonts w:asciiTheme="minorHAnsi" w:eastAsia="Arial" w:hAnsiTheme="minorHAnsi" w:cstheme="minorHAnsi"/>
          <w:sz w:val="24"/>
          <w:szCs w:val="24"/>
        </w:rPr>
        <w:t xml:space="preserve"> to implement</w:t>
      </w:r>
      <w:r>
        <w:rPr>
          <w:rFonts w:asciiTheme="minorHAnsi" w:eastAsia="Arial" w:hAnsiTheme="minorHAnsi" w:cstheme="minorHAnsi"/>
          <w:sz w:val="24"/>
          <w:szCs w:val="24"/>
        </w:rPr>
        <w:t>ing</w:t>
      </w:r>
      <w:r w:rsidRPr="00F66D54">
        <w:rPr>
          <w:rFonts w:asciiTheme="minorHAnsi" w:eastAsia="Arial" w:hAnsiTheme="minorHAnsi" w:cstheme="minorHAnsi"/>
          <w:sz w:val="24"/>
          <w:szCs w:val="24"/>
        </w:rPr>
        <w:t xml:space="preserve"> EE measures. An annual progress report should be submitted to the</w:t>
      </w:r>
      <w:commentRangeStart w:id="61"/>
      <w:r w:rsidRPr="00F66D54">
        <w:rPr>
          <w:rFonts w:asciiTheme="minorHAnsi" w:eastAsia="Arial" w:hAnsiTheme="minorHAnsi" w:cstheme="minorHAnsi"/>
          <w:sz w:val="24"/>
          <w:szCs w:val="24"/>
        </w:rPr>
        <w:t xml:space="preserve"> LAS</w:t>
      </w:r>
      <w:commentRangeEnd w:id="61"/>
      <w:r>
        <w:rPr>
          <w:rStyle w:val="CommentReference"/>
        </w:rPr>
        <w:commentReference w:id="61"/>
      </w:r>
      <w:r w:rsidRPr="00F66D54">
        <w:rPr>
          <w:rFonts w:asciiTheme="minorHAnsi" w:eastAsia="Arial" w:hAnsiTheme="minorHAnsi" w:cstheme="minorHAnsi"/>
          <w:sz w:val="24"/>
          <w:szCs w:val="24"/>
        </w:rPr>
        <w:t xml:space="preserve"> showing the achieved savings.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ED32EC">
        <w:rPr>
          <w:rFonts w:asciiTheme="minorHAnsi" w:eastAsia="Arial" w:hAnsiTheme="minorHAnsi" w:cstheme="minorHAnsi"/>
          <w:sz w:val="24"/>
          <w:szCs w:val="24"/>
        </w:rPr>
        <w:t xml:space="preserve">Today any local authority can adopt incentives for energy efficiency and development of renewable energy sources according </w:t>
      </w:r>
      <w:r w:rsidRPr="0027184F">
        <w:rPr>
          <w:rFonts w:asciiTheme="minorHAnsi" w:eastAsia="Arial" w:hAnsiTheme="minorHAnsi" w:cstheme="minorHAnsi"/>
          <w:sz w:val="24"/>
          <w:szCs w:val="24"/>
        </w:rPr>
        <w:t xml:space="preserve">to the regulations already in place. Local authorities can also develop information tools to stimulate the local or regional market </w:t>
      </w:r>
      <w:r>
        <w:rPr>
          <w:rFonts w:asciiTheme="minorHAnsi" w:eastAsia="Arial" w:hAnsiTheme="minorHAnsi" w:cstheme="minorHAnsi"/>
          <w:sz w:val="24"/>
          <w:szCs w:val="24"/>
        </w:rPr>
        <w:t>for</w:t>
      </w:r>
      <w:r w:rsidRPr="0027184F">
        <w:rPr>
          <w:rFonts w:asciiTheme="minorHAnsi" w:eastAsia="Arial" w:hAnsiTheme="minorHAnsi" w:cstheme="minorHAnsi"/>
          <w:sz w:val="24"/>
          <w:szCs w:val="24"/>
        </w:rPr>
        <w:t xml:space="preserve"> energy efficiency and renewable energy development in their city.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Pr="00123234" w:rsidRDefault="003E338F" w:rsidP="003E338F">
      <w:pPr>
        <w:pStyle w:val="Heading3"/>
        <w:rPr>
          <w:u w:val="single"/>
        </w:rPr>
      </w:pPr>
      <w:bookmarkStart w:id="62" w:name="_Toc473735730"/>
      <w:r w:rsidRPr="00F66D54">
        <w:rPr>
          <w:u w:val="single"/>
        </w:rPr>
        <w:t>2. Objectives and targets</w:t>
      </w:r>
      <w:bookmarkEnd w:id="62"/>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727B8B">
        <w:rPr>
          <w:rFonts w:asciiTheme="minorHAnsi" w:hAnsiTheme="minorHAnsi" w:cstheme="minorHAnsi"/>
          <w:sz w:val="24"/>
          <w:szCs w:val="24"/>
        </w:rPr>
        <w:t>2.1.</w:t>
      </w:r>
      <w:r>
        <w:rPr>
          <w:rFonts w:asciiTheme="minorHAnsi" w:hAnsiTheme="minorHAnsi" w:cstheme="minorHAnsi"/>
          <w:sz w:val="24"/>
          <w:szCs w:val="24"/>
        </w:rPr>
        <w:t xml:space="preserve"> </w:t>
      </w:r>
      <w:r w:rsidRPr="0027184F">
        <w:rPr>
          <w:rFonts w:asciiTheme="minorHAnsi" w:hAnsiTheme="minorHAnsi" w:cstheme="minorHAnsi"/>
          <w:sz w:val="24"/>
          <w:szCs w:val="24"/>
        </w:rPr>
        <w:t>At the national level</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28205A">
        <w:rPr>
          <w:rFonts w:asciiTheme="minorHAnsi" w:eastAsia="Arial" w:hAnsiTheme="minorHAnsi" w:cstheme="minorHAnsi"/>
          <w:sz w:val="24"/>
          <w:szCs w:val="24"/>
        </w:rPr>
        <w:t xml:space="preserve">At the national level, there are many initiatives, programs and projects that have been implemented by governmental and non-governmental organizations, institutions and the private sector. They are summarized as follows:  </w:t>
      </w:r>
    </w:p>
    <w:p w:rsidR="003E338F" w:rsidRDefault="003E338F" w:rsidP="003E338F">
      <w:pPr>
        <w:widowControl w:val="0"/>
        <w:autoSpaceDE w:val="0"/>
        <w:autoSpaceDN w:val="0"/>
        <w:adjustRightInd w:val="0"/>
        <w:spacing w:before="60" w:after="60" w:line="276" w:lineRule="auto"/>
        <w:rPr>
          <w:rFonts w:asciiTheme="minorHAnsi" w:hAnsiTheme="minorHAnsi" w:cstheme="minorHAnsi"/>
          <w:i/>
          <w:iCs/>
          <w:sz w:val="24"/>
          <w:szCs w:val="24"/>
        </w:rPr>
      </w:pPr>
      <w:r w:rsidRPr="00F66D54">
        <w:rPr>
          <w:b/>
          <w:bCs/>
          <w:i/>
          <w:iCs/>
          <w:color w:val="000000" w:themeColor="text1"/>
          <w:sz w:val="24"/>
          <w:szCs w:val="24"/>
        </w:rPr>
        <w:t>2.1.1. Ge</w:t>
      </w:r>
      <w:r w:rsidRPr="00F66D54">
        <w:rPr>
          <w:b/>
          <w:bCs/>
          <w:i/>
          <w:iCs/>
          <w:color w:val="000000" w:themeColor="text1"/>
          <w:spacing w:val="1"/>
          <w:sz w:val="24"/>
          <w:szCs w:val="24"/>
        </w:rPr>
        <w:t>n</w:t>
      </w:r>
      <w:r w:rsidRPr="00F66D54">
        <w:rPr>
          <w:b/>
          <w:bCs/>
          <w:i/>
          <w:iCs/>
          <w:color w:val="000000" w:themeColor="text1"/>
          <w:sz w:val="24"/>
          <w:szCs w:val="24"/>
        </w:rPr>
        <w:t>eral Renewable ene</w:t>
      </w:r>
      <w:r w:rsidRPr="00F66D54">
        <w:rPr>
          <w:b/>
          <w:bCs/>
          <w:i/>
          <w:iCs/>
          <w:color w:val="000000" w:themeColor="text1"/>
          <w:spacing w:val="1"/>
          <w:sz w:val="24"/>
          <w:szCs w:val="24"/>
        </w:rPr>
        <w:t>r</w:t>
      </w:r>
      <w:r w:rsidRPr="00F66D54">
        <w:rPr>
          <w:b/>
          <w:bCs/>
          <w:i/>
          <w:iCs/>
          <w:color w:val="000000" w:themeColor="text1"/>
          <w:sz w:val="24"/>
          <w:szCs w:val="24"/>
        </w:rPr>
        <w:t xml:space="preserve">gy </w:t>
      </w:r>
      <w:r w:rsidRPr="00F66D54">
        <w:rPr>
          <w:b/>
          <w:bCs/>
          <w:i/>
          <w:iCs/>
          <w:color w:val="000000" w:themeColor="text1"/>
          <w:spacing w:val="1"/>
          <w:sz w:val="24"/>
          <w:szCs w:val="24"/>
        </w:rPr>
        <w:t>po</w:t>
      </w:r>
      <w:r w:rsidRPr="00F66D54">
        <w:rPr>
          <w:b/>
          <w:bCs/>
          <w:i/>
          <w:iCs/>
          <w:color w:val="000000" w:themeColor="text1"/>
          <w:sz w:val="24"/>
          <w:szCs w:val="24"/>
        </w:rPr>
        <w:t>licy</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011DEB">
        <w:rPr>
          <w:rFonts w:asciiTheme="minorHAnsi" w:eastAsia="Arial" w:hAnsiTheme="minorHAnsi" w:cstheme="minorHAnsi"/>
          <w:sz w:val="24"/>
          <w:szCs w:val="24"/>
        </w:rPr>
        <w:t xml:space="preserve">Regarding Renewable Energy, the Government has underlined its commitment to reach the ambitious targets by issuing the RE and Energy Efficiency Law on 17th April 2012. With this law, for the first time in Jordan, unsolicited or direct proposal submission </w:t>
      </w:r>
      <w:r w:rsidRPr="00EA487B">
        <w:rPr>
          <w:rFonts w:asciiTheme="minorHAnsi" w:eastAsia="Arial" w:hAnsiTheme="minorHAnsi" w:cstheme="minorHAnsi"/>
          <w:sz w:val="24"/>
          <w:szCs w:val="24"/>
        </w:rPr>
        <w:t>is allowed, where investors have the opportunity to identify and develop renewable grid‐connected electricity production projects such as wind parks, solar systems or others on their own and propose these to the Ministry of Energy and Mineral Resources. As</w:t>
      </w:r>
      <w:r w:rsidRPr="00525B81">
        <w:rPr>
          <w:rFonts w:asciiTheme="minorHAnsi" w:eastAsia="Arial" w:hAnsiTheme="minorHAnsi" w:cstheme="minorHAnsi"/>
          <w:sz w:val="24"/>
          <w:szCs w:val="24"/>
        </w:rPr>
        <w:t xml:space="preserve"> a result, by </w:t>
      </w:r>
      <w:r>
        <w:rPr>
          <w:rFonts w:asciiTheme="minorHAnsi" w:eastAsia="Arial" w:hAnsiTheme="minorHAnsi" w:cstheme="minorHAnsi"/>
          <w:sz w:val="24"/>
          <w:szCs w:val="24"/>
        </w:rPr>
        <w:t xml:space="preserve">the </w:t>
      </w:r>
      <w:r w:rsidRPr="00EA487B">
        <w:rPr>
          <w:rFonts w:asciiTheme="minorHAnsi" w:eastAsia="Arial" w:hAnsiTheme="minorHAnsi" w:cstheme="minorHAnsi"/>
          <w:sz w:val="24"/>
          <w:szCs w:val="24"/>
        </w:rPr>
        <w:t xml:space="preserve">end </w:t>
      </w:r>
      <w:r>
        <w:rPr>
          <w:rFonts w:asciiTheme="minorHAnsi" w:eastAsia="Arial" w:hAnsiTheme="minorHAnsi" w:cstheme="minorHAnsi"/>
          <w:sz w:val="24"/>
          <w:szCs w:val="24"/>
        </w:rPr>
        <w:t xml:space="preserve">of </w:t>
      </w:r>
      <w:r w:rsidRPr="00EA487B">
        <w:rPr>
          <w:rFonts w:asciiTheme="minorHAnsi" w:eastAsia="Arial" w:hAnsiTheme="minorHAnsi" w:cstheme="minorHAnsi"/>
          <w:sz w:val="24"/>
          <w:szCs w:val="24"/>
        </w:rPr>
        <w:t xml:space="preserve">2015, 1082 MW renewable energy projects </w:t>
      </w:r>
      <w:r>
        <w:rPr>
          <w:rFonts w:asciiTheme="minorHAnsi" w:eastAsia="Arial" w:hAnsiTheme="minorHAnsi" w:cstheme="minorHAnsi"/>
          <w:sz w:val="24"/>
          <w:szCs w:val="24"/>
        </w:rPr>
        <w:t>have been</w:t>
      </w:r>
      <w:r w:rsidRPr="00EA487B">
        <w:rPr>
          <w:rFonts w:asciiTheme="minorHAnsi" w:eastAsia="Arial" w:hAnsiTheme="minorHAnsi" w:cstheme="minorHAnsi"/>
          <w:sz w:val="24"/>
          <w:szCs w:val="24"/>
        </w:rPr>
        <w:t xml:space="preserve"> in the pipeline (constructed, under construction or under development)</w:t>
      </w:r>
      <w:r>
        <w:rPr>
          <w:rFonts w:asciiTheme="minorHAnsi" w:eastAsia="Arial" w:hAnsiTheme="minorHAnsi" w:cstheme="minorHAnsi"/>
          <w:sz w:val="24"/>
          <w:szCs w:val="24"/>
        </w:rPr>
        <w:t>,</w:t>
      </w:r>
      <w:r w:rsidRPr="00EA487B">
        <w:rPr>
          <w:rFonts w:asciiTheme="minorHAnsi" w:eastAsia="Arial" w:hAnsiTheme="minorHAnsi" w:cstheme="minorHAnsi"/>
          <w:sz w:val="24"/>
          <w:szCs w:val="24"/>
        </w:rPr>
        <w:t xml:space="preserve"> 565 MW </w:t>
      </w:r>
      <w:r>
        <w:rPr>
          <w:rFonts w:asciiTheme="minorHAnsi" w:eastAsia="Arial" w:hAnsiTheme="minorHAnsi" w:cstheme="minorHAnsi"/>
          <w:sz w:val="24"/>
          <w:szCs w:val="24"/>
        </w:rPr>
        <w:t xml:space="preserve">of which are </w:t>
      </w:r>
      <w:r w:rsidRPr="00EA487B">
        <w:rPr>
          <w:rFonts w:asciiTheme="minorHAnsi" w:eastAsia="Arial" w:hAnsiTheme="minorHAnsi" w:cstheme="minorHAnsi"/>
          <w:sz w:val="24"/>
          <w:szCs w:val="24"/>
        </w:rPr>
        <w:t xml:space="preserve">from PV and 517 MW </w:t>
      </w:r>
      <w:r>
        <w:rPr>
          <w:rFonts w:asciiTheme="minorHAnsi" w:eastAsia="Arial" w:hAnsiTheme="minorHAnsi" w:cstheme="minorHAnsi"/>
          <w:sz w:val="24"/>
          <w:szCs w:val="24"/>
        </w:rPr>
        <w:t xml:space="preserve">are </w:t>
      </w:r>
      <w:r w:rsidRPr="00EA487B">
        <w:rPr>
          <w:rFonts w:asciiTheme="minorHAnsi" w:eastAsia="Arial" w:hAnsiTheme="minorHAnsi" w:cstheme="minorHAnsi"/>
          <w:sz w:val="24"/>
          <w:szCs w:val="24"/>
        </w:rPr>
        <w:t>from wind.</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EA487B">
        <w:rPr>
          <w:rFonts w:asciiTheme="minorHAnsi" w:hAnsiTheme="minorHAnsi" w:cstheme="minorHAnsi"/>
          <w:sz w:val="24"/>
          <w:szCs w:val="24"/>
        </w:rPr>
        <w:t>The legal framework in Jordan applicable to renewable energy projects has been developed in detail in the recent years. The main legal texts are:</w:t>
      </w:r>
    </w:p>
    <w:p w:rsidR="003E338F" w:rsidRDefault="003E338F" w:rsidP="00E958DE">
      <w:pPr>
        <w:pStyle w:val="ListParagraph"/>
        <w:numPr>
          <w:ilvl w:val="0"/>
          <w:numId w:val="2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hAnsiTheme="minorHAnsi" w:cstheme="minorHAnsi"/>
          <w:sz w:val="24"/>
          <w:szCs w:val="24"/>
        </w:rPr>
        <w:t>Law No. 64 of 2003, the General Electricity Law</w:t>
      </w:r>
      <w:r>
        <w:rPr>
          <w:rFonts w:asciiTheme="minorHAnsi" w:hAnsiTheme="minorHAnsi" w:cstheme="minorHAnsi"/>
          <w:sz w:val="24"/>
          <w:szCs w:val="24"/>
        </w:rPr>
        <w:t>.</w:t>
      </w:r>
    </w:p>
    <w:p w:rsidR="003E338F" w:rsidRDefault="003E338F" w:rsidP="00E958DE">
      <w:pPr>
        <w:pStyle w:val="ListParagraph"/>
        <w:numPr>
          <w:ilvl w:val="0"/>
          <w:numId w:val="2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hAnsiTheme="minorHAnsi" w:cstheme="minorHAnsi"/>
          <w:sz w:val="24"/>
          <w:szCs w:val="24"/>
        </w:rPr>
        <w:t>Law No. 13 of 2012, Renewable Energy &amp; Energy Efficiency Law</w:t>
      </w:r>
      <w:r>
        <w:rPr>
          <w:rFonts w:asciiTheme="minorHAnsi" w:hAnsiTheme="minorHAnsi" w:cstheme="minorHAnsi"/>
          <w:sz w:val="24"/>
          <w:szCs w:val="24"/>
        </w:rPr>
        <w:t>.</w:t>
      </w:r>
    </w:p>
    <w:p w:rsidR="003E338F" w:rsidRDefault="003E338F" w:rsidP="00E958DE">
      <w:pPr>
        <w:pStyle w:val="ListParagraph"/>
        <w:numPr>
          <w:ilvl w:val="0"/>
          <w:numId w:val="2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hAnsiTheme="minorHAnsi" w:cstheme="minorHAnsi"/>
          <w:sz w:val="24"/>
          <w:szCs w:val="24"/>
        </w:rPr>
        <w:t>By‐Law No. 10 of 2013, tax exemption for RE and EE</w:t>
      </w:r>
      <w:r>
        <w:rPr>
          <w:rFonts w:asciiTheme="minorHAnsi" w:hAnsiTheme="minorHAnsi" w:cstheme="minorHAnsi"/>
          <w:sz w:val="24"/>
          <w:szCs w:val="24"/>
        </w:rPr>
        <w:t>.</w:t>
      </w:r>
    </w:p>
    <w:p w:rsidR="003E338F" w:rsidRDefault="003E338F" w:rsidP="00E958DE">
      <w:pPr>
        <w:pStyle w:val="ListParagraph"/>
        <w:numPr>
          <w:ilvl w:val="0"/>
          <w:numId w:val="2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hAnsiTheme="minorHAnsi" w:cstheme="minorHAnsi"/>
          <w:sz w:val="24"/>
          <w:szCs w:val="24"/>
        </w:rPr>
        <w:t>Regulations 3579 and 3583 on transmission for RE</w:t>
      </w:r>
      <w:r>
        <w:rPr>
          <w:rFonts w:asciiTheme="minorHAnsi" w:hAnsiTheme="minorHAnsi" w:cstheme="minorHAnsi"/>
          <w:sz w:val="24"/>
          <w:szCs w:val="24"/>
        </w:rPr>
        <w:t>.</w:t>
      </w:r>
    </w:p>
    <w:p w:rsidR="003E338F" w:rsidRDefault="003E338F" w:rsidP="00E958DE">
      <w:pPr>
        <w:pStyle w:val="ListParagraph"/>
        <w:numPr>
          <w:ilvl w:val="0"/>
          <w:numId w:val="2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hAnsiTheme="minorHAnsi" w:cstheme="minorHAnsi"/>
          <w:sz w:val="24"/>
          <w:szCs w:val="24"/>
        </w:rPr>
        <w:t>Regulations developed by the Electricity Regulatory Commission</w:t>
      </w:r>
      <w:r>
        <w:rPr>
          <w:rFonts w:asciiTheme="minorHAnsi" w:hAnsiTheme="minorHAnsi" w:cstheme="minorHAnsi"/>
          <w:sz w:val="24"/>
          <w:szCs w:val="24"/>
        </w:rPr>
        <w:t>.</w:t>
      </w:r>
    </w:p>
    <w:p w:rsidR="003E338F" w:rsidRDefault="003E338F" w:rsidP="003E338F">
      <w:pPr>
        <w:widowControl w:val="0"/>
        <w:autoSpaceDE w:val="0"/>
        <w:autoSpaceDN w:val="0"/>
        <w:adjustRightInd w:val="0"/>
        <w:spacing w:before="60" w:after="60" w:line="276" w:lineRule="auto"/>
        <w:rPr>
          <w:bCs/>
          <w:i/>
          <w:iCs/>
          <w:color w:val="000000" w:themeColor="text1"/>
          <w:sz w:val="24"/>
          <w:szCs w:val="24"/>
        </w:rPr>
      </w:pPr>
      <w:r w:rsidRPr="00F66D54">
        <w:rPr>
          <w:b/>
          <w:bCs/>
          <w:i/>
          <w:iCs/>
          <w:color w:val="000000" w:themeColor="text1"/>
          <w:sz w:val="24"/>
          <w:szCs w:val="24"/>
        </w:rPr>
        <w:t xml:space="preserve">2.1.2. Sustainable Energy National Road Map for the Hashemite Kingdom of Jordan </w:t>
      </w:r>
    </w:p>
    <w:p w:rsidR="003E338F" w:rsidRDefault="003E338F" w:rsidP="003E338F">
      <w:pPr>
        <w:spacing w:before="60" w:after="60" w:line="276" w:lineRule="auto"/>
        <w:jc w:val="both"/>
        <w:rPr>
          <w:rFonts w:asciiTheme="minorHAnsi" w:eastAsia="Arial" w:hAnsiTheme="minorHAnsi" w:cstheme="minorHAnsi"/>
          <w:sz w:val="24"/>
          <w:szCs w:val="24"/>
        </w:rPr>
      </w:pPr>
      <w:r w:rsidRPr="00E64811">
        <w:rPr>
          <w:rFonts w:asciiTheme="minorHAnsi" w:eastAsia="Arial" w:hAnsiTheme="minorHAnsi" w:cstheme="minorHAnsi"/>
          <w:sz w:val="24"/>
          <w:szCs w:val="24"/>
        </w:rPr>
        <w:t>In systematic terms the road map is comprised of the following three chapters:</w:t>
      </w:r>
    </w:p>
    <w:p w:rsidR="003E338F" w:rsidRDefault="003E338F" w:rsidP="00E958DE">
      <w:pPr>
        <w:pStyle w:val="ListParagraph"/>
        <w:numPr>
          <w:ilvl w:val="0"/>
          <w:numId w:val="23"/>
        </w:numPr>
        <w:spacing w:before="60" w:after="60" w:line="276" w:lineRule="auto"/>
        <w:jc w:val="both"/>
        <w:rPr>
          <w:rFonts w:asciiTheme="minorHAnsi" w:eastAsia="Arial" w:hAnsiTheme="minorHAnsi" w:cstheme="minorHAnsi"/>
          <w:sz w:val="24"/>
          <w:szCs w:val="24"/>
        </w:rPr>
      </w:pPr>
      <w:r w:rsidRPr="008863E1">
        <w:rPr>
          <w:rFonts w:asciiTheme="minorHAnsi" w:eastAsia="Arial" w:hAnsiTheme="minorHAnsi" w:cstheme="minorHAnsi"/>
          <w:sz w:val="24"/>
          <w:szCs w:val="24"/>
        </w:rPr>
        <w:t>Chapter 1: assesses the degree of preparedness of Jordan’s legal and regulatory framework conditions relevant to future large-scale deployment of renewable energy with specific emphasis on solar and wind energy. The assessment will take up the systematic structure and findings collected by benchmark reports drafted for previous project task</w:t>
      </w:r>
      <w:r>
        <w:rPr>
          <w:rFonts w:asciiTheme="minorHAnsi" w:eastAsia="Arial" w:hAnsiTheme="minorHAnsi" w:cstheme="minorHAnsi"/>
          <w:sz w:val="24"/>
          <w:szCs w:val="24"/>
        </w:rPr>
        <w:t>.</w:t>
      </w:r>
      <w:r w:rsidRPr="008863E1">
        <w:rPr>
          <w:rFonts w:asciiTheme="minorHAnsi" w:eastAsia="Arial" w:hAnsiTheme="minorHAnsi" w:cstheme="minorHAnsi"/>
          <w:sz w:val="24"/>
          <w:szCs w:val="24"/>
        </w:rPr>
        <w:t xml:space="preserve"> </w:t>
      </w:r>
      <w:r>
        <w:rPr>
          <w:rFonts w:asciiTheme="minorHAnsi" w:eastAsia="Arial" w:hAnsiTheme="minorHAnsi" w:cstheme="minorHAnsi"/>
          <w:sz w:val="24"/>
          <w:szCs w:val="24"/>
        </w:rPr>
        <w:t>It will also</w:t>
      </w:r>
      <w:r w:rsidRPr="008863E1">
        <w:rPr>
          <w:rFonts w:asciiTheme="minorHAnsi" w:eastAsia="Arial" w:hAnsiTheme="minorHAnsi" w:cstheme="minorHAnsi"/>
          <w:sz w:val="24"/>
          <w:szCs w:val="24"/>
        </w:rPr>
        <w:t xml:space="preserve"> qualify the preparedness of Jordan’s relevant legal framework in three groups (basic, advanced, mature). In terms of issues to be assessed, the Jordan’s legal framework foresees </w:t>
      </w:r>
      <w:r>
        <w:rPr>
          <w:rFonts w:asciiTheme="minorHAnsi" w:eastAsia="Arial" w:hAnsiTheme="minorHAnsi" w:cstheme="minorHAnsi"/>
          <w:sz w:val="24"/>
          <w:szCs w:val="24"/>
        </w:rPr>
        <w:t xml:space="preserve">and </w:t>
      </w:r>
      <w:r w:rsidRPr="008863E1">
        <w:rPr>
          <w:rFonts w:asciiTheme="minorHAnsi" w:eastAsia="Arial" w:hAnsiTheme="minorHAnsi" w:cstheme="minorHAnsi"/>
          <w:sz w:val="24"/>
          <w:szCs w:val="24"/>
        </w:rPr>
        <w:t xml:space="preserve">permits the use of Private Public Partnership (PPP) schemes to finance large scale deployment of envisaged projects.  </w:t>
      </w:r>
    </w:p>
    <w:p w:rsidR="003E338F" w:rsidRDefault="003E338F" w:rsidP="00E958DE">
      <w:pPr>
        <w:numPr>
          <w:ilvl w:val="0"/>
          <w:numId w:val="23"/>
        </w:numPr>
        <w:overflowPunct w:val="0"/>
        <w:autoSpaceDE w:val="0"/>
        <w:autoSpaceDN w:val="0"/>
        <w:adjustRightInd w:val="0"/>
        <w:spacing w:before="60" w:after="60" w:line="276" w:lineRule="auto"/>
        <w:jc w:val="both"/>
        <w:textAlignment w:val="baseline"/>
        <w:rPr>
          <w:rFonts w:asciiTheme="minorHAnsi" w:eastAsia="Arial" w:hAnsiTheme="minorHAnsi" w:cstheme="minorHAnsi"/>
          <w:sz w:val="24"/>
          <w:szCs w:val="24"/>
        </w:rPr>
      </w:pPr>
      <w:r w:rsidRPr="008863E1">
        <w:rPr>
          <w:rFonts w:asciiTheme="minorHAnsi" w:eastAsia="Arial" w:hAnsiTheme="minorHAnsi" w:cstheme="minorHAnsi"/>
          <w:sz w:val="24"/>
          <w:szCs w:val="24"/>
        </w:rPr>
        <w:t>Chapter 2:  defines a set of recommendations for changes in Jordan’s legal and regulatory framework conditions that would contribute significantly to the legal and regulatory convergence for future</w:t>
      </w:r>
      <w:r>
        <w:rPr>
          <w:rFonts w:asciiTheme="minorHAnsi" w:eastAsia="Arial" w:hAnsiTheme="minorHAnsi" w:cstheme="minorHAnsi"/>
          <w:sz w:val="24"/>
          <w:szCs w:val="24"/>
        </w:rPr>
        <w:t xml:space="preserve"> </w:t>
      </w:r>
      <w:r w:rsidRPr="008863E1">
        <w:rPr>
          <w:rFonts w:asciiTheme="minorHAnsi" w:eastAsia="Arial" w:hAnsiTheme="minorHAnsi" w:cstheme="minorHAnsi"/>
          <w:sz w:val="24"/>
          <w:szCs w:val="24"/>
        </w:rPr>
        <w:t>large scale deployment of renewable energy</w:t>
      </w:r>
      <w:r w:rsidRPr="00874CBE">
        <w:rPr>
          <w:rFonts w:asciiTheme="minorHAnsi" w:eastAsia="Arial" w:hAnsiTheme="minorHAnsi" w:cstheme="minorHAnsi"/>
          <w:sz w:val="24"/>
          <w:szCs w:val="24"/>
        </w:rPr>
        <w:t xml:space="preserve"> </w:t>
      </w:r>
      <w:r>
        <w:rPr>
          <w:rFonts w:asciiTheme="minorHAnsi" w:eastAsia="Arial" w:hAnsiTheme="minorHAnsi" w:cstheme="minorHAnsi"/>
          <w:sz w:val="24"/>
          <w:szCs w:val="24"/>
        </w:rPr>
        <w:t>(</w:t>
      </w:r>
      <w:r w:rsidRPr="008863E1">
        <w:rPr>
          <w:rFonts w:asciiTheme="minorHAnsi" w:eastAsia="Arial" w:hAnsiTheme="minorHAnsi" w:cstheme="minorHAnsi"/>
          <w:sz w:val="24"/>
          <w:szCs w:val="24"/>
        </w:rPr>
        <w:t xml:space="preserve">solar and wind </w:t>
      </w:r>
      <w:proofErr w:type="spellStart"/>
      <w:r w:rsidRPr="008863E1">
        <w:rPr>
          <w:rFonts w:asciiTheme="minorHAnsi" w:eastAsia="Arial" w:hAnsiTheme="minorHAnsi" w:cstheme="minorHAnsi"/>
          <w:sz w:val="24"/>
          <w:szCs w:val="24"/>
        </w:rPr>
        <w:t>energyparticular</w:t>
      </w:r>
      <w:r>
        <w:rPr>
          <w:rFonts w:asciiTheme="minorHAnsi" w:eastAsia="Arial" w:hAnsiTheme="minorHAnsi" w:cstheme="minorHAnsi"/>
          <w:sz w:val="24"/>
          <w:szCs w:val="24"/>
        </w:rPr>
        <w:t>ly</w:t>
      </w:r>
      <w:proofErr w:type="spellEnd"/>
      <w:r>
        <w:rPr>
          <w:rFonts w:asciiTheme="minorHAnsi" w:eastAsia="Arial" w:hAnsiTheme="minorHAnsi" w:cstheme="minorHAnsi"/>
          <w:sz w:val="24"/>
          <w:szCs w:val="24"/>
        </w:rPr>
        <w:t>) in</w:t>
      </w:r>
      <w:r w:rsidRPr="008863E1">
        <w:rPr>
          <w:rFonts w:asciiTheme="minorHAnsi" w:eastAsia="Arial" w:hAnsiTheme="minorHAnsi" w:cstheme="minorHAnsi"/>
          <w:sz w:val="24"/>
          <w:szCs w:val="24"/>
        </w:rPr>
        <w:t xml:space="preserve"> the MPs as well </w:t>
      </w:r>
      <w:r>
        <w:rPr>
          <w:rFonts w:asciiTheme="minorHAnsi" w:eastAsia="Arial" w:hAnsiTheme="minorHAnsi" w:cstheme="minorHAnsi"/>
          <w:sz w:val="24"/>
          <w:szCs w:val="24"/>
        </w:rPr>
        <w:t xml:space="preserve">as </w:t>
      </w:r>
      <w:r w:rsidRPr="008863E1">
        <w:rPr>
          <w:rFonts w:asciiTheme="minorHAnsi" w:eastAsia="Arial" w:hAnsiTheme="minorHAnsi" w:cstheme="minorHAnsi"/>
          <w:sz w:val="24"/>
          <w:szCs w:val="24"/>
        </w:rPr>
        <w:t xml:space="preserve">Jordan’s legal and regulatory preparedness for such projects in the future. </w:t>
      </w:r>
    </w:p>
    <w:p w:rsidR="003E338F" w:rsidRDefault="003E338F" w:rsidP="00E958DE">
      <w:pPr>
        <w:numPr>
          <w:ilvl w:val="0"/>
          <w:numId w:val="23"/>
        </w:numPr>
        <w:overflowPunct w:val="0"/>
        <w:autoSpaceDE w:val="0"/>
        <w:autoSpaceDN w:val="0"/>
        <w:adjustRightInd w:val="0"/>
        <w:spacing w:before="60" w:after="60" w:line="276" w:lineRule="auto"/>
        <w:jc w:val="both"/>
        <w:textAlignment w:val="baseline"/>
        <w:rPr>
          <w:rFonts w:cs="Arial"/>
        </w:rPr>
      </w:pPr>
      <w:r w:rsidRPr="008863E1">
        <w:rPr>
          <w:rFonts w:asciiTheme="minorHAnsi" w:eastAsia="Arial" w:hAnsiTheme="minorHAnsi" w:cstheme="minorHAnsi"/>
          <w:sz w:val="24"/>
          <w:szCs w:val="24"/>
        </w:rPr>
        <w:t>Chapter 3</w:t>
      </w:r>
      <w:r>
        <w:rPr>
          <w:rFonts w:asciiTheme="minorHAnsi" w:eastAsia="Arial" w:hAnsiTheme="minorHAnsi" w:cstheme="minorHAnsi"/>
          <w:sz w:val="24"/>
          <w:szCs w:val="24"/>
        </w:rPr>
        <w:t xml:space="preserve">: </w:t>
      </w:r>
      <w:r w:rsidRPr="008863E1">
        <w:rPr>
          <w:rFonts w:asciiTheme="minorHAnsi" w:eastAsia="Arial" w:hAnsiTheme="minorHAnsi" w:cstheme="minorHAnsi"/>
          <w:sz w:val="24"/>
          <w:szCs w:val="24"/>
        </w:rPr>
        <w:t>further defines an indicative implementation schedule and the national lead institutions that would be competent to implement the recommendations proposed</w:t>
      </w:r>
      <w:r>
        <w:rPr>
          <w:rFonts w:asciiTheme="minorHAnsi" w:eastAsia="Arial" w:hAnsiTheme="minorHAnsi" w:cstheme="minorHAnsi"/>
          <w:sz w:val="24"/>
          <w:szCs w:val="24"/>
        </w:rPr>
        <w:t>.</w:t>
      </w:r>
    </w:p>
    <w:p w:rsidR="003E338F" w:rsidRDefault="003E338F" w:rsidP="003E338F">
      <w:pPr>
        <w:widowControl w:val="0"/>
        <w:autoSpaceDE w:val="0"/>
        <w:autoSpaceDN w:val="0"/>
        <w:adjustRightInd w:val="0"/>
        <w:spacing w:before="60" w:after="60" w:line="276" w:lineRule="auto"/>
        <w:rPr>
          <w:lang w:val="en-GB"/>
        </w:rPr>
      </w:pPr>
      <w:r w:rsidRPr="00F66D54">
        <w:rPr>
          <w:b/>
          <w:bCs/>
          <w:i/>
          <w:iCs/>
          <w:color w:val="000000" w:themeColor="text1"/>
          <w:sz w:val="24"/>
          <w:szCs w:val="24"/>
        </w:rPr>
        <w:t>2.1.3. The Jordanian governments’ energy sector policy</w:t>
      </w:r>
    </w:p>
    <w:p w:rsidR="003E338F" w:rsidRDefault="003E338F" w:rsidP="003E338F">
      <w:pPr>
        <w:spacing w:before="60" w:after="60"/>
      </w:pPr>
      <w:r w:rsidRPr="00F66D54">
        <w:rPr>
          <w:rFonts w:asciiTheme="minorHAnsi" w:eastAsia="Arial" w:hAnsiTheme="minorHAnsi" w:cstheme="minorHAnsi"/>
          <w:sz w:val="24"/>
          <w:szCs w:val="24"/>
        </w:rPr>
        <w:t>The Jordanian governments’ energy sector policy has been expressed in the energy strategy 2007‐2015 and can be summarized in two ways:</w:t>
      </w:r>
    </w:p>
    <w:p w:rsidR="003E338F" w:rsidRDefault="003E338F" w:rsidP="00E958DE">
      <w:pPr>
        <w:pStyle w:val="ListParagraph"/>
        <w:numPr>
          <w:ilvl w:val="0"/>
          <w:numId w:val="52"/>
        </w:numPr>
        <w:spacing w:before="60" w:after="60"/>
        <w:rPr>
          <w:rFonts w:asciiTheme="minorHAnsi" w:eastAsia="Arial" w:hAnsiTheme="minorHAnsi" w:cstheme="minorHAnsi"/>
          <w:sz w:val="24"/>
          <w:szCs w:val="24"/>
        </w:rPr>
      </w:pPr>
      <w:r w:rsidRPr="00F66D54">
        <w:rPr>
          <w:rFonts w:asciiTheme="minorHAnsi" w:eastAsia="Arial" w:hAnsiTheme="minorHAnsi" w:cstheme="minorHAnsi"/>
          <w:sz w:val="24"/>
          <w:szCs w:val="24"/>
        </w:rPr>
        <w:t>Provide a reliable source of energy for the country at the lowest possible cost.</w:t>
      </w:r>
    </w:p>
    <w:p w:rsidR="003E338F" w:rsidRDefault="003E338F" w:rsidP="00E958DE">
      <w:pPr>
        <w:pStyle w:val="ListParagraph"/>
        <w:numPr>
          <w:ilvl w:val="0"/>
          <w:numId w:val="52"/>
        </w:numPr>
        <w:spacing w:before="60" w:after="60"/>
        <w:rPr>
          <w:sz w:val="24"/>
          <w:szCs w:val="24"/>
        </w:rPr>
      </w:pPr>
      <w:r w:rsidRPr="00F66D54">
        <w:rPr>
          <w:sz w:val="24"/>
          <w:szCs w:val="24"/>
        </w:rPr>
        <w:t>Achieve  the  strategic  goals  and  satisfy  the  energy  needs  for  the  country's development plans.</w:t>
      </w:r>
    </w:p>
    <w:p w:rsidR="003E338F" w:rsidRDefault="003E338F" w:rsidP="003E338F">
      <w:pPr>
        <w:widowControl w:val="0"/>
        <w:autoSpaceDE w:val="0"/>
        <w:autoSpaceDN w:val="0"/>
        <w:adjustRightInd w:val="0"/>
        <w:spacing w:before="60" w:after="6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The policy </w:t>
      </w:r>
      <w:r w:rsidRPr="00E64811">
        <w:rPr>
          <w:rFonts w:asciiTheme="minorHAnsi" w:eastAsia="Arial" w:hAnsiTheme="minorHAnsi" w:cstheme="minorHAnsi"/>
          <w:sz w:val="24"/>
          <w:szCs w:val="24"/>
        </w:rPr>
        <w:t>requires increasing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utilization of indigenous energy resources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and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related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technologies 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integral</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element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within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Jordan's 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mix.</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Improvement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efficiency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use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and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 xml:space="preserve">encouragement of </w:t>
      </w:r>
      <w:r>
        <w:rPr>
          <w:rFonts w:asciiTheme="minorHAnsi" w:eastAsia="Arial" w:hAnsiTheme="minorHAnsi" w:cstheme="minorHAnsi"/>
          <w:sz w:val="24"/>
          <w:szCs w:val="24"/>
        </w:rPr>
        <w:t xml:space="preserve">renewable </w:t>
      </w:r>
      <w:r w:rsidRPr="00E64811">
        <w:rPr>
          <w:rFonts w:asciiTheme="minorHAnsi" w:eastAsia="Arial" w:hAnsiTheme="minorHAnsi" w:cstheme="minorHAnsi"/>
          <w:sz w:val="24"/>
          <w:szCs w:val="24"/>
        </w:rPr>
        <w:t>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utilization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will</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reduce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oil</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imports,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postpone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need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for</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new investment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production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facilities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such</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oil</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refineries and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power</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station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and reduce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emission 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toxic gases to</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 environment.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 2007‐2015 strategy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aims at promoting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development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renewable energy and 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efficiency.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 this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regard,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strategy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has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included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target of20% improvement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 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efficiency by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2020.The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strategy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has adopted also an ambitious renewable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energy target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to</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capitalize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on local resources,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and has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targeted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 contribution rate of 10%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by 2020 of the country’s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energy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needs.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consequence,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target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installed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capacity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by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2020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was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fixed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1850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MW</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from</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which</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1200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MW wind,600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solar</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PV 50 MW</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from</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waste.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2007‐2020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strategy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has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aimed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also to reach a share of 30%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households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equipped by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solar water heater by 2020.</w:t>
      </w:r>
    </w:p>
    <w:p w:rsidR="003E338F" w:rsidRDefault="003E338F" w:rsidP="003E338F">
      <w:pPr>
        <w:widowControl w:val="0"/>
        <w:autoSpaceDE w:val="0"/>
        <w:autoSpaceDN w:val="0"/>
        <w:adjustRightInd w:val="0"/>
        <w:spacing w:before="60" w:after="60" w:line="276" w:lineRule="auto"/>
        <w:jc w:val="both"/>
        <w:rPr>
          <w:rFonts w:asciiTheme="minorHAnsi" w:eastAsia="Arial" w:hAnsiTheme="minorHAnsi" w:cstheme="minorHAnsi"/>
          <w:sz w:val="24"/>
          <w:szCs w:val="24"/>
        </w:rPr>
      </w:pPr>
      <w:r w:rsidRPr="00E64811">
        <w:rPr>
          <w:rFonts w:asciiTheme="minorHAnsi" w:eastAsia="Arial" w:hAnsiTheme="minorHAnsi" w:cstheme="minorHAnsi"/>
          <w:sz w:val="24"/>
          <w:szCs w:val="24"/>
        </w:rPr>
        <w:t>A new strategy of the energy sector2015‐2025is currently under approval</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by</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Jorda</w:t>
      </w:r>
      <w:r>
        <w:rPr>
          <w:rFonts w:asciiTheme="minorHAnsi" w:eastAsia="Arial" w:hAnsiTheme="minorHAnsi" w:cstheme="minorHAnsi"/>
          <w:sz w:val="24"/>
          <w:szCs w:val="24"/>
        </w:rPr>
        <w:t xml:space="preserve">n </w:t>
      </w:r>
      <w:r w:rsidRPr="00E64811">
        <w:rPr>
          <w:rFonts w:asciiTheme="minorHAnsi" w:eastAsia="Arial" w:hAnsiTheme="minorHAnsi" w:cstheme="minorHAnsi"/>
          <w:sz w:val="24"/>
          <w:szCs w:val="24"/>
        </w:rPr>
        <w:t>Government aiming at:</w:t>
      </w:r>
    </w:p>
    <w:p w:rsidR="003E338F" w:rsidRDefault="003E338F" w:rsidP="00E958DE">
      <w:pPr>
        <w:pStyle w:val="ListParagraph"/>
        <w:widowControl w:val="0"/>
        <w:numPr>
          <w:ilvl w:val="0"/>
          <w:numId w:val="24"/>
        </w:numPr>
        <w:autoSpaceDE w:val="0"/>
        <w:autoSpaceDN w:val="0"/>
        <w:adjustRightInd w:val="0"/>
        <w:spacing w:before="60" w:after="60" w:line="276" w:lineRule="auto"/>
        <w:jc w:val="both"/>
        <w:rPr>
          <w:rFonts w:asciiTheme="minorHAnsi" w:eastAsia="Arial" w:hAnsiTheme="minorHAnsi" w:cstheme="minorHAnsi"/>
          <w:sz w:val="24"/>
          <w:szCs w:val="24"/>
        </w:rPr>
      </w:pPr>
      <w:r w:rsidRPr="00E64811">
        <w:rPr>
          <w:rFonts w:asciiTheme="minorHAnsi" w:eastAsia="Arial" w:hAnsiTheme="minorHAnsi" w:cstheme="minorHAnsi"/>
          <w:sz w:val="24"/>
          <w:szCs w:val="24"/>
        </w:rPr>
        <w:t>Securing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electricity supply of the country</w:t>
      </w:r>
      <w:r>
        <w:rPr>
          <w:rFonts w:asciiTheme="minorHAnsi" w:eastAsia="Arial" w:hAnsiTheme="minorHAnsi" w:cstheme="minorHAnsi"/>
          <w:sz w:val="24"/>
          <w:szCs w:val="24"/>
        </w:rPr>
        <w:t>.</w:t>
      </w:r>
    </w:p>
    <w:p w:rsidR="003E338F" w:rsidRDefault="003E338F" w:rsidP="00E958DE">
      <w:pPr>
        <w:pStyle w:val="ListParagraph"/>
        <w:widowControl w:val="0"/>
        <w:numPr>
          <w:ilvl w:val="0"/>
          <w:numId w:val="24"/>
        </w:numPr>
        <w:autoSpaceDE w:val="0"/>
        <w:autoSpaceDN w:val="0"/>
        <w:adjustRightInd w:val="0"/>
        <w:spacing w:before="60" w:after="60" w:line="276" w:lineRule="auto"/>
        <w:jc w:val="both"/>
        <w:rPr>
          <w:rFonts w:asciiTheme="minorHAnsi" w:eastAsia="Arial" w:hAnsiTheme="minorHAnsi" w:cstheme="minorHAnsi"/>
          <w:sz w:val="24"/>
          <w:szCs w:val="24"/>
        </w:rPr>
      </w:pPr>
      <w:r w:rsidRPr="00E64811">
        <w:rPr>
          <w:rFonts w:asciiTheme="minorHAnsi" w:eastAsia="Arial" w:hAnsiTheme="minorHAnsi" w:cstheme="minorHAnsi"/>
          <w:sz w:val="24"/>
          <w:szCs w:val="24"/>
        </w:rPr>
        <w:t>Securing 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supply of natural gas of the country on the period 2015‐2025</w:t>
      </w:r>
      <w:r>
        <w:rPr>
          <w:rFonts w:asciiTheme="minorHAnsi" w:eastAsia="Arial" w:hAnsiTheme="minorHAnsi" w:cstheme="minorHAnsi"/>
          <w:sz w:val="24"/>
          <w:szCs w:val="24"/>
        </w:rPr>
        <w:t>.</w:t>
      </w:r>
    </w:p>
    <w:p w:rsidR="003E338F" w:rsidRDefault="003E338F" w:rsidP="00E958DE">
      <w:pPr>
        <w:pStyle w:val="ListParagraph"/>
        <w:widowControl w:val="0"/>
        <w:numPr>
          <w:ilvl w:val="0"/>
          <w:numId w:val="24"/>
        </w:numPr>
        <w:autoSpaceDE w:val="0"/>
        <w:autoSpaceDN w:val="0"/>
        <w:adjustRightInd w:val="0"/>
        <w:spacing w:before="60" w:after="60" w:line="276" w:lineRule="auto"/>
        <w:jc w:val="both"/>
        <w:rPr>
          <w:rFonts w:asciiTheme="minorHAnsi" w:eastAsia="Arial" w:hAnsiTheme="minorHAnsi" w:cstheme="minorHAnsi"/>
          <w:sz w:val="24"/>
          <w:szCs w:val="24"/>
        </w:rPr>
      </w:pPr>
      <w:r w:rsidRPr="00E64811">
        <w:rPr>
          <w:rFonts w:asciiTheme="minorHAnsi" w:eastAsia="Arial" w:hAnsiTheme="minorHAnsi" w:cstheme="minorHAnsi"/>
          <w:sz w:val="24"/>
          <w:szCs w:val="24"/>
        </w:rPr>
        <w:t>Promoting of the use 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renewable energy</w:t>
      </w:r>
      <w:r>
        <w:rPr>
          <w:rFonts w:asciiTheme="minorHAnsi" w:eastAsia="Arial" w:hAnsiTheme="minorHAnsi" w:cstheme="minorHAnsi"/>
          <w:sz w:val="24"/>
          <w:szCs w:val="24"/>
        </w:rPr>
        <w:t>.</w:t>
      </w:r>
    </w:p>
    <w:p w:rsidR="003E338F" w:rsidRDefault="003E338F" w:rsidP="00E958DE">
      <w:pPr>
        <w:pStyle w:val="ListParagraph"/>
        <w:widowControl w:val="0"/>
        <w:numPr>
          <w:ilvl w:val="0"/>
          <w:numId w:val="24"/>
        </w:numPr>
        <w:autoSpaceDE w:val="0"/>
        <w:autoSpaceDN w:val="0"/>
        <w:adjustRightInd w:val="0"/>
        <w:spacing w:before="60" w:after="60" w:line="276" w:lineRule="auto"/>
        <w:jc w:val="both"/>
        <w:rPr>
          <w:rFonts w:asciiTheme="minorHAnsi" w:eastAsia="Arial" w:hAnsiTheme="minorHAnsi" w:cstheme="minorHAnsi"/>
          <w:sz w:val="24"/>
          <w:szCs w:val="24"/>
        </w:rPr>
      </w:pPr>
      <w:r w:rsidRPr="00E64811">
        <w:rPr>
          <w:rFonts w:asciiTheme="minorHAnsi" w:eastAsia="Arial" w:hAnsiTheme="minorHAnsi" w:cstheme="minorHAnsi"/>
          <w:sz w:val="24"/>
          <w:szCs w:val="24"/>
        </w:rPr>
        <w:t>Promoting of the use 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shale oil of electricity generation</w:t>
      </w:r>
      <w:r>
        <w:rPr>
          <w:rFonts w:asciiTheme="minorHAnsi" w:eastAsia="Arial" w:hAnsiTheme="minorHAnsi" w:cstheme="minorHAnsi"/>
          <w:sz w:val="24"/>
          <w:szCs w:val="24"/>
        </w:rPr>
        <w:t>.</w:t>
      </w:r>
    </w:p>
    <w:p w:rsidR="003E338F" w:rsidRDefault="003E338F" w:rsidP="00E958DE">
      <w:pPr>
        <w:pStyle w:val="ListParagraph"/>
        <w:widowControl w:val="0"/>
        <w:numPr>
          <w:ilvl w:val="0"/>
          <w:numId w:val="24"/>
        </w:numPr>
        <w:autoSpaceDE w:val="0"/>
        <w:autoSpaceDN w:val="0"/>
        <w:adjustRightInd w:val="0"/>
        <w:spacing w:before="60" w:after="60" w:line="276" w:lineRule="auto"/>
        <w:jc w:val="both"/>
        <w:rPr>
          <w:rFonts w:asciiTheme="minorHAnsi" w:eastAsia="Arial" w:hAnsiTheme="minorHAnsi" w:cstheme="minorHAnsi"/>
          <w:sz w:val="24"/>
          <w:szCs w:val="24"/>
        </w:rPr>
      </w:pPr>
      <w:r w:rsidRPr="00A67AAE">
        <w:rPr>
          <w:rFonts w:asciiTheme="minorHAnsi" w:eastAsia="Arial" w:hAnsiTheme="minorHAnsi" w:cstheme="minorHAnsi"/>
          <w:sz w:val="24"/>
          <w:szCs w:val="24"/>
        </w:rPr>
        <w:t>Introducing of nuclear energy to produce electricity</w:t>
      </w:r>
      <w:r>
        <w:rPr>
          <w:rFonts w:asciiTheme="minorHAnsi" w:eastAsia="Arial" w:hAnsiTheme="minorHAnsi" w:cstheme="minorHAnsi"/>
          <w:sz w:val="24"/>
          <w:szCs w:val="24"/>
        </w:rPr>
        <w:t>.</w:t>
      </w:r>
    </w:p>
    <w:p w:rsidR="003E338F" w:rsidRDefault="003E338F" w:rsidP="003E338F">
      <w:pPr>
        <w:widowControl w:val="0"/>
        <w:autoSpaceDE w:val="0"/>
        <w:autoSpaceDN w:val="0"/>
        <w:adjustRightInd w:val="0"/>
        <w:spacing w:before="60" w:after="60" w:line="276" w:lineRule="auto"/>
        <w:rPr>
          <w:b/>
          <w:bCs/>
          <w:color w:val="000000" w:themeColor="text1"/>
          <w:sz w:val="24"/>
          <w:szCs w:val="24"/>
        </w:rPr>
      </w:pPr>
      <w:r w:rsidRPr="00F66D54">
        <w:rPr>
          <w:rFonts w:asciiTheme="minorHAnsi" w:eastAsia="Arial" w:hAnsiTheme="minorHAnsi" w:cstheme="minorHAnsi"/>
          <w:b/>
          <w:bCs/>
          <w:color w:val="000000" w:themeColor="text1"/>
          <w:sz w:val="24"/>
          <w:szCs w:val="24"/>
        </w:rPr>
        <w:t xml:space="preserve">2.1.4. </w:t>
      </w:r>
      <w:r w:rsidRPr="00F66D54">
        <w:rPr>
          <w:b/>
          <w:bCs/>
          <w:color w:val="000000" w:themeColor="text1"/>
          <w:sz w:val="24"/>
          <w:szCs w:val="24"/>
        </w:rPr>
        <w:t>Current</w:t>
      </w:r>
      <w:r>
        <w:rPr>
          <w:b/>
          <w:bCs/>
          <w:color w:val="000000" w:themeColor="text1"/>
          <w:sz w:val="24"/>
          <w:szCs w:val="24"/>
        </w:rPr>
        <w:t xml:space="preserve"> </w:t>
      </w:r>
      <w:r w:rsidRPr="00F66D54">
        <w:rPr>
          <w:b/>
          <w:bCs/>
          <w:color w:val="000000" w:themeColor="text1"/>
          <w:sz w:val="24"/>
          <w:szCs w:val="24"/>
        </w:rPr>
        <w:t>RE/EE</w:t>
      </w:r>
      <w:r>
        <w:rPr>
          <w:b/>
          <w:bCs/>
          <w:color w:val="000000" w:themeColor="text1"/>
          <w:sz w:val="24"/>
          <w:szCs w:val="24"/>
        </w:rPr>
        <w:t xml:space="preserve"> </w:t>
      </w:r>
      <w:r w:rsidRPr="00F66D54">
        <w:rPr>
          <w:b/>
          <w:bCs/>
          <w:color w:val="000000" w:themeColor="text1"/>
          <w:sz w:val="24"/>
          <w:szCs w:val="24"/>
        </w:rPr>
        <w:t>restructuring initiatives</w:t>
      </w:r>
      <w:r>
        <w:rPr>
          <w:b/>
          <w:bCs/>
          <w:color w:val="000000" w:themeColor="text1"/>
          <w:sz w:val="24"/>
          <w:szCs w:val="24"/>
        </w:rPr>
        <w:t xml:space="preserve"> and </w:t>
      </w:r>
      <w:r w:rsidRPr="00F66D54">
        <w:rPr>
          <w:b/>
          <w:bCs/>
          <w:color w:val="000000" w:themeColor="text1"/>
          <w:sz w:val="24"/>
          <w:szCs w:val="24"/>
        </w:rPr>
        <w:t>achievement</w:t>
      </w:r>
      <w:r>
        <w:rPr>
          <w:b/>
          <w:bCs/>
          <w:color w:val="000000" w:themeColor="text1"/>
          <w:sz w:val="24"/>
          <w:szCs w:val="24"/>
        </w:rPr>
        <w:t>s</w:t>
      </w:r>
    </w:p>
    <w:p w:rsidR="003E338F" w:rsidRDefault="003E338F" w:rsidP="003E338F">
      <w:pPr>
        <w:widowControl w:val="0"/>
        <w:autoSpaceDE w:val="0"/>
        <w:autoSpaceDN w:val="0"/>
        <w:adjustRightInd w:val="0"/>
        <w:spacing w:before="60" w:after="60" w:line="276" w:lineRule="auto"/>
        <w:rPr>
          <w:rFonts w:asciiTheme="minorHAnsi" w:eastAsia="Arial" w:hAnsiTheme="minorHAnsi" w:cstheme="minorHAnsi"/>
          <w:sz w:val="24"/>
          <w:szCs w:val="24"/>
        </w:rPr>
      </w:pPr>
      <w:r w:rsidRPr="00E64811">
        <w:rPr>
          <w:rFonts w:asciiTheme="minorHAnsi" w:eastAsia="Arial" w:hAnsiTheme="minorHAnsi" w:cstheme="minorHAnsi"/>
          <w:sz w:val="24"/>
          <w:szCs w:val="24"/>
        </w:rPr>
        <w:t>With</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successful</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completion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of</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the</w:t>
      </w:r>
      <w:r>
        <w:rPr>
          <w:rFonts w:asciiTheme="minorHAnsi" w:eastAsia="Arial" w:hAnsiTheme="minorHAnsi" w:cstheme="minorHAnsi"/>
          <w:sz w:val="24"/>
          <w:szCs w:val="24"/>
        </w:rPr>
        <w:t xml:space="preserve">se </w:t>
      </w:r>
      <w:r w:rsidRPr="00E64811">
        <w:rPr>
          <w:rFonts w:asciiTheme="minorHAnsi" w:eastAsia="Arial" w:hAnsiTheme="minorHAnsi" w:cstheme="minorHAnsi"/>
          <w:sz w:val="24"/>
          <w:szCs w:val="24"/>
        </w:rPr>
        <w:t>projects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can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be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expected</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that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Jordan achieves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its</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target</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of 10%</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RE</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in</w:t>
      </w:r>
      <w:r>
        <w:rPr>
          <w:rFonts w:asciiTheme="minorHAnsi" w:eastAsia="Arial" w:hAnsiTheme="minorHAnsi" w:cstheme="minorHAnsi"/>
          <w:sz w:val="24"/>
          <w:szCs w:val="24"/>
        </w:rPr>
        <w:t xml:space="preserve"> </w:t>
      </w:r>
      <w:r w:rsidRPr="00E64811">
        <w:rPr>
          <w:rFonts w:asciiTheme="minorHAnsi" w:eastAsia="Arial" w:hAnsiTheme="minorHAnsi" w:cstheme="minorHAnsi"/>
          <w:sz w:val="24"/>
          <w:szCs w:val="24"/>
        </w:rPr>
        <w:t>2020.</w:t>
      </w:r>
    </w:p>
    <w:p w:rsidR="003E338F" w:rsidRDefault="003E338F" w:rsidP="003E338F">
      <w:pPr>
        <w:widowControl w:val="0"/>
        <w:autoSpaceDE w:val="0"/>
        <w:autoSpaceDN w:val="0"/>
        <w:adjustRightInd w:val="0"/>
        <w:spacing w:before="60" w:after="60" w:line="276" w:lineRule="auto"/>
        <w:rPr>
          <w:rFonts w:asciiTheme="minorHAnsi" w:eastAsia="Arial" w:hAnsiTheme="minorHAnsi" w:cstheme="minorHAnsi"/>
          <w:sz w:val="24"/>
          <w:szCs w:val="24"/>
        </w:rPr>
      </w:pPr>
    </w:p>
    <w:p w:rsidR="003E338F" w:rsidRDefault="003E338F" w:rsidP="003E338F">
      <w:pPr>
        <w:widowControl w:val="0"/>
        <w:autoSpaceDE w:val="0"/>
        <w:autoSpaceDN w:val="0"/>
        <w:adjustRightInd w:val="0"/>
        <w:spacing w:before="60" w:after="60" w:line="276" w:lineRule="auto"/>
        <w:rPr>
          <w:rFonts w:asciiTheme="minorHAnsi" w:eastAsia="Arial" w:hAnsiTheme="minorHAnsi" w:cstheme="minorHAnsi"/>
          <w:sz w:val="24"/>
          <w:szCs w:val="24"/>
        </w:rPr>
      </w:pPr>
    </w:p>
    <w:p w:rsidR="003E338F" w:rsidRDefault="003E338F" w:rsidP="003E338F">
      <w:pPr>
        <w:widowControl w:val="0"/>
        <w:autoSpaceDE w:val="0"/>
        <w:autoSpaceDN w:val="0"/>
        <w:adjustRightInd w:val="0"/>
        <w:spacing w:before="60" w:after="60" w:line="276" w:lineRule="auto"/>
        <w:rPr>
          <w:rFonts w:asciiTheme="minorHAnsi" w:eastAsia="Arial" w:hAnsiTheme="minorHAnsi" w:cstheme="minorHAnsi"/>
          <w:sz w:val="24"/>
          <w:szCs w:val="24"/>
        </w:rPr>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p>
    <w:tbl>
      <w:tblPr>
        <w:tblStyle w:val="GridTable3-Accent51"/>
        <w:tblW w:w="0" w:type="auto"/>
        <w:tblLayout w:type="fixed"/>
        <w:tblLook w:val="0000"/>
      </w:tblPr>
      <w:tblGrid>
        <w:gridCol w:w="7602"/>
        <w:gridCol w:w="236"/>
      </w:tblGrid>
      <w:tr w:rsidR="003E338F" w:rsidRPr="00D85706" w:rsidTr="00F44268">
        <w:trPr>
          <w:cnfStyle w:val="000000100000"/>
          <w:trHeight w:hRule="exact" w:val="385"/>
        </w:trPr>
        <w:tc>
          <w:tcPr>
            <w:cnfStyle w:val="000010000000"/>
            <w:tcW w:w="7838" w:type="dxa"/>
            <w:gridSpan w:val="2"/>
          </w:tcPr>
          <w:p w:rsidR="003E338F" w:rsidRDefault="003E338F" w:rsidP="00F44268">
            <w:pPr>
              <w:widowControl w:val="0"/>
              <w:autoSpaceDE w:val="0"/>
              <w:autoSpaceDN w:val="0"/>
              <w:adjustRightInd w:val="0"/>
              <w:spacing w:before="60" w:after="60" w:line="276" w:lineRule="auto"/>
              <w:rPr>
                <w:rFonts w:asciiTheme="minorHAnsi" w:hAnsiTheme="minorHAnsi" w:cs="Times New Roman"/>
                <w:color w:val="000000" w:themeColor="text1"/>
                <w:sz w:val="20"/>
                <w:szCs w:val="20"/>
              </w:rPr>
            </w:pP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 xml:space="preserve">E </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H</w:t>
            </w:r>
            <w:r w:rsidRPr="00F66D54">
              <w:rPr>
                <w:rFonts w:asciiTheme="minorHAnsi" w:hAnsiTheme="minorHAnsi" w:cs="Arial Narrow"/>
                <w:color w:val="000000" w:themeColor="text1"/>
                <w:sz w:val="20"/>
                <w:szCs w:val="20"/>
              </w:rPr>
              <w:t>IEVE</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S </w:t>
            </w:r>
            <w:r w:rsidRPr="00F66D54">
              <w:rPr>
                <w:rFonts w:asciiTheme="minorHAnsi" w:hAnsiTheme="minorHAnsi" w:cs="Arial Narrow"/>
                <w:color w:val="000000" w:themeColor="text1"/>
                <w:spacing w:val="2"/>
                <w:sz w:val="20"/>
                <w:szCs w:val="20"/>
              </w:rPr>
              <w:t>I</w:t>
            </w:r>
            <w:r w:rsidRPr="00F66D54">
              <w:rPr>
                <w:rFonts w:asciiTheme="minorHAnsi" w:hAnsiTheme="minorHAnsi" w:cs="Arial Narrow"/>
                <w:color w:val="000000" w:themeColor="text1"/>
                <w:sz w:val="20"/>
                <w:szCs w:val="20"/>
              </w:rPr>
              <w:t>N 20</w:t>
            </w:r>
            <w:r w:rsidRPr="00F66D54">
              <w:rPr>
                <w:rFonts w:asciiTheme="minorHAnsi" w:hAnsiTheme="minorHAnsi" w:cs="Arial Narrow"/>
                <w:color w:val="000000" w:themeColor="text1"/>
                <w:spacing w:val="1"/>
                <w:sz w:val="20"/>
                <w:szCs w:val="20"/>
              </w:rPr>
              <w:t>1</w:t>
            </w:r>
            <w:r w:rsidRPr="00F66D54">
              <w:rPr>
                <w:rFonts w:asciiTheme="minorHAnsi" w:hAnsiTheme="minorHAnsi" w:cs="Arial Narrow"/>
                <w:color w:val="000000" w:themeColor="text1"/>
                <w:sz w:val="20"/>
                <w:szCs w:val="20"/>
              </w:rPr>
              <w:t>5</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pacing w:val="2"/>
                <w:sz w:val="20"/>
                <w:szCs w:val="20"/>
              </w:rPr>
              <w:t>EM</w:t>
            </w:r>
            <w:r w:rsidRPr="00F66D54">
              <w:rPr>
                <w:rFonts w:asciiTheme="minorHAnsi" w:hAnsiTheme="minorHAnsi" w:cs="Arial Narrow"/>
                <w:color w:val="000000" w:themeColor="text1"/>
                <w:sz w:val="20"/>
                <w:szCs w:val="20"/>
              </w:rPr>
              <w:t>R</w:t>
            </w:r>
            <w:r w:rsidRPr="00F66D54">
              <w:rPr>
                <w:rFonts w:asciiTheme="minorHAnsi" w:hAnsiTheme="minorHAnsi" w:cs="Arial Narrow"/>
                <w:color w:val="000000" w:themeColor="text1"/>
                <w:spacing w:val="-1"/>
                <w:sz w:val="20"/>
                <w:szCs w:val="20"/>
              </w:rPr>
              <w:t xml:space="preserve"> A</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NUA</w:t>
            </w:r>
            <w:r w:rsidRPr="00F66D54">
              <w:rPr>
                <w:rFonts w:asciiTheme="minorHAnsi" w:hAnsiTheme="minorHAnsi" w:cs="Arial Narrow"/>
                <w:color w:val="000000" w:themeColor="text1"/>
                <w:sz w:val="20"/>
                <w:szCs w:val="20"/>
              </w:rPr>
              <w:t>L</w:t>
            </w:r>
            <w:r>
              <w:rPr>
                <w:rFonts w:asciiTheme="minorHAnsi" w:hAnsiTheme="minorHAnsi" w:cs="Arial Narrow"/>
                <w:color w:val="000000" w:themeColor="text1"/>
                <w:sz w:val="20"/>
                <w:szCs w:val="20"/>
              </w:rPr>
              <w:t xml:space="preserve"> </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P</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w:t>
            </w:r>
          </w:p>
        </w:tc>
      </w:tr>
      <w:tr w:rsidR="003E338F" w:rsidRPr="00D85706" w:rsidTr="00F44268">
        <w:trPr>
          <w:gridAfter w:val="1"/>
          <w:wAfter w:w="236" w:type="dxa"/>
          <w:trHeight w:hRule="exact" w:val="1794"/>
        </w:trPr>
        <w:tc>
          <w:tcPr>
            <w:cnfStyle w:val="000010000000"/>
            <w:tcW w:w="7602" w:type="dxa"/>
          </w:tcPr>
          <w:p w:rsidR="003E338F" w:rsidRDefault="003E338F" w:rsidP="00F44268">
            <w:pPr>
              <w:widowControl w:val="0"/>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Arial Narrow"/>
                <w:color w:val="000000" w:themeColor="text1"/>
                <w:sz w:val="20"/>
                <w:szCs w:val="20"/>
              </w:rPr>
              <w:t>1. So</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r 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gy</w:t>
            </w:r>
          </w:p>
          <w:p w:rsidR="003E338F" w:rsidRDefault="003E338F" w:rsidP="00E958DE">
            <w:pPr>
              <w:pStyle w:val="ListParagraph"/>
              <w:widowControl w:val="0"/>
              <w:numPr>
                <w:ilvl w:val="0"/>
                <w:numId w:val="25"/>
              </w:numPr>
              <w:tabs>
                <w:tab w:val="left" w:pos="800"/>
              </w:tabs>
              <w:autoSpaceDE w:val="0"/>
              <w:autoSpaceDN w:val="0"/>
              <w:adjustRightInd w:val="0"/>
              <w:spacing w:before="60" w:after="60" w:line="276" w:lineRule="auto"/>
              <w:rPr>
                <w:rFonts w:asciiTheme="minorHAnsi" w:hAnsiTheme="minorHAnsi" w:cs="Arial Narrow"/>
                <w:color w:val="000000" w:themeColor="text1"/>
                <w:spacing w:val="1"/>
                <w:sz w:val="20"/>
                <w:szCs w:val="20"/>
              </w:rPr>
            </w:pP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omp</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ed</w:t>
            </w:r>
            <w:r w:rsidRPr="00F66D54">
              <w:rPr>
                <w:rFonts w:asciiTheme="minorHAnsi" w:hAnsiTheme="minorHAnsi" w:cs="Arial Narrow"/>
                <w:color w:val="000000" w:themeColor="text1"/>
                <w:spacing w:val="-1"/>
                <w:sz w:val="20"/>
                <w:szCs w:val="20"/>
              </w:rPr>
              <w:t xml:space="preserve"> c</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pacing w:val="1"/>
                <w:sz w:val="20"/>
                <w:szCs w:val="20"/>
              </w:rPr>
              <w:t>u</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ti</w:t>
            </w:r>
            <w:r w:rsidRPr="00F66D54">
              <w:rPr>
                <w:rFonts w:asciiTheme="minorHAnsi" w:hAnsiTheme="minorHAnsi" w:cs="Arial Narrow"/>
                <w:color w:val="000000" w:themeColor="text1"/>
                <w:sz w:val="20"/>
                <w:szCs w:val="20"/>
              </w:rPr>
              <w:t xml:space="preserve">on of </w:t>
            </w:r>
            <w:r w:rsidRPr="00F66D54">
              <w:rPr>
                <w:rFonts w:asciiTheme="minorHAnsi" w:hAnsiTheme="minorHAnsi" w:cs="Arial Narrow"/>
                <w:color w:val="000000" w:themeColor="text1"/>
                <w:spacing w:val="-1"/>
                <w:sz w:val="20"/>
                <w:szCs w:val="20"/>
              </w:rPr>
              <w:t>1</w:t>
            </w:r>
            <w:r w:rsidRPr="00F66D54">
              <w:rPr>
                <w:rFonts w:asciiTheme="minorHAnsi" w:hAnsiTheme="minorHAnsi" w:cs="Arial Narrow"/>
                <w:color w:val="000000" w:themeColor="text1"/>
                <w:sz w:val="20"/>
                <w:szCs w:val="20"/>
              </w:rPr>
              <w:t>0</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z w:val="20"/>
                <w:szCs w:val="20"/>
              </w:rPr>
              <w:t xml:space="preserve">W IPP PV </w:t>
            </w:r>
            <w:r w:rsidRPr="00F66D54">
              <w:rPr>
                <w:rFonts w:asciiTheme="minorHAnsi" w:hAnsiTheme="minorHAnsi" w:cs="Arial Narrow"/>
                <w:color w:val="000000" w:themeColor="text1"/>
                <w:spacing w:val="2"/>
                <w:sz w:val="20"/>
                <w:szCs w:val="20"/>
              </w:rPr>
              <w:t>p</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oje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 xml:space="preserve">t </w:t>
            </w:r>
            <w:r w:rsidRPr="00F66D54">
              <w:rPr>
                <w:rFonts w:asciiTheme="minorHAnsi" w:hAnsiTheme="minorHAnsi" w:cs="Arial Narrow"/>
                <w:color w:val="000000" w:themeColor="text1"/>
                <w:spacing w:val="-1"/>
                <w:sz w:val="20"/>
                <w:szCs w:val="20"/>
              </w:rPr>
              <w:t>1</w:t>
            </w:r>
            <w:r w:rsidRPr="00F66D54">
              <w:rPr>
                <w:rFonts w:asciiTheme="minorHAnsi" w:hAnsiTheme="minorHAnsi" w:cs="Arial Narrow"/>
                <w:color w:val="000000" w:themeColor="text1"/>
                <w:sz w:val="20"/>
                <w:szCs w:val="20"/>
              </w:rPr>
              <w:t xml:space="preserve">0 </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 xml:space="preserve">W </w:t>
            </w:r>
            <w:r w:rsidRPr="00F66D54">
              <w:rPr>
                <w:rFonts w:asciiTheme="minorHAnsi" w:hAnsiTheme="minorHAnsi" w:cs="Arial Narrow"/>
                <w:color w:val="000000" w:themeColor="text1"/>
                <w:spacing w:val="-1"/>
                <w:sz w:val="20"/>
                <w:szCs w:val="20"/>
              </w:rPr>
              <w:t>i</w:t>
            </w:r>
            <w:r w:rsidRPr="00F66D54">
              <w:rPr>
                <w:rFonts w:asciiTheme="minorHAnsi" w:hAnsiTheme="minorHAnsi" w:cs="Arial Narrow"/>
                <w:color w:val="000000" w:themeColor="text1"/>
                <w:sz w:val="20"/>
                <w:szCs w:val="20"/>
              </w:rPr>
              <w:t xml:space="preserve">n </w:t>
            </w:r>
            <w:proofErr w:type="spellStart"/>
            <w:r w:rsidRPr="00F66D54">
              <w:rPr>
                <w:rFonts w:asciiTheme="minorHAnsi" w:hAnsiTheme="minorHAnsi" w:cs="Arial Narrow"/>
                <w:color w:val="000000" w:themeColor="text1"/>
                <w:spacing w:val="-1"/>
                <w:sz w:val="20"/>
                <w:szCs w:val="20"/>
              </w:rPr>
              <w:t>Ma</w:t>
            </w:r>
            <w:r w:rsidRPr="00F66D54">
              <w:rPr>
                <w:rFonts w:asciiTheme="minorHAnsi" w:hAnsiTheme="minorHAnsi" w:cs="Arial Narrow"/>
                <w:color w:val="000000" w:themeColor="text1"/>
                <w:spacing w:val="1"/>
                <w:sz w:val="20"/>
                <w:szCs w:val="20"/>
              </w:rPr>
              <w:t>f</w:t>
            </w:r>
            <w:r w:rsidRPr="00F66D54">
              <w:rPr>
                <w:rFonts w:asciiTheme="minorHAnsi" w:hAnsiTheme="minorHAnsi" w:cs="Arial Narrow"/>
                <w:color w:val="000000" w:themeColor="text1"/>
                <w:spacing w:val="-1"/>
                <w:sz w:val="20"/>
                <w:szCs w:val="20"/>
              </w:rPr>
              <w:t>ra</w:t>
            </w:r>
            <w:r w:rsidRPr="00F66D54">
              <w:rPr>
                <w:rFonts w:asciiTheme="minorHAnsi" w:hAnsiTheme="minorHAnsi" w:cs="Arial Narrow"/>
                <w:color w:val="000000" w:themeColor="text1"/>
                <w:sz w:val="20"/>
                <w:szCs w:val="20"/>
              </w:rPr>
              <w:t>q</w:t>
            </w:r>
            <w:proofErr w:type="spellEnd"/>
            <w:r w:rsidRPr="00F66D54">
              <w:rPr>
                <w:rFonts w:asciiTheme="minorHAnsi" w:hAnsiTheme="minorHAnsi" w:cs="Arial Narrow"/>
                <w:color w:val="000000" w:themeColor="text1"/>
                <w:sz w:val="20"/>
                <w:szCs w:val="20"/>
              </w:rPr>
              <w:t>.</w:t>
            </w:r>
            <w:r w:rsidRPr="00F66D54">
              <w:rPr>
                <w:rFonts w:asciiTheme="minorHAnsi" w:hAnsiTheme="minorHAnsi" w:cs="Arial Narrow"/>
                <w:color w:val="000000" w:themeColor="text1"/>
                <w:spacing w:val="1"/>
                <w:sz w:val="20"/>
                <w:szCs w:val="20"/>
              </w:rPr>
              <w:t xml:space="preserve"> </w:t>
            </w:r>
          </w:p>
          <w:p w:rsidR="003E338F" w:rsidRDefault="003E338F" w:rsidP="00E958DE">
            <w:pPr>
              <w:pStyle w:val="ListParagraph"/>
              <w:widowControl w:val="0"/>
              <w:numPr>
                <w:ilvl w:val="0"/>
                <w:numId w:val="25"/>
              </w:numPr>
              <w:tabs>
                <w:tab w:val="left" w:pos="800"/>
              </w:tabs>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wo PV so</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r power p</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1"/>
                <w:sz w:val="20"/>
                <w:szCs w:val="20"/>
              </w:rPr>
              <w:t>an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2"/>
                <w:sz w:val="20"/>
                <w:szCs w:val="20"/>
              </w:rPr>
              <w:t xml:space="preserve"> t</w:t>
            </w:r>
            <w:r w:rsidRPr="00F66D54">
              <w:rPr>
                <w:rFonts w:asciiTheme="minorHAnsi" w:hAnsiTheme="minorHAnsi" w:cs="Arial Narrow"/>
                <w:color w:val="000000" w:themeColor="text1"/>
                <w:sz w:val="20"/>
                <w:szCs w:val="20"/>
              </w:rPr>
              <w:t>o gene</w:t>
            </w:r>
            <w:r w:rsidRPr="00F66D54">
              <w:rPr>
                <w:rFonts w:asciiTheme="minorHAnsi" w:hAnsiTheme="minorHAnsi" w:cs="Arial Narrow"/>
                <w:color w:val="000000" w:themeColor="text1"/>
                <w:spacing w:val="-1"/>
                <w:sz w:val="20"/>
                <w:szCs w:val="20"/>
              </w:rPr>
              <w:t>ra</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e </w:t>
            </w:r>
            <w:proofErr w:type="gramStart"/>
            <w:r w:rsidRPr="00F66D54">
              <w:rPr>
                <w:rFonts w:asciiTheme="minorHAnsi" w:hAnsiTheme="minorHAnsi" w:cs="Arial Narrow"/>
                <w:color w:val="000000" w:themeColor="text1"/>
                <w:sz w:val="20"/>
                <w:szCs w:val="20"/>
              </w:rPr>
              <w:t>5</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z w:val="20"/>
                <w:szCs w:val="20"/>
              </w:rPr>
              <w:t>W e</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y </w:t>
            </w:r>
            <w:r w:rsidRPr="00F66D54">
              <w:rPr>
                <w:rFonts w:asciiTheme="minorHAnsi" w:hAnsiTheme="minorHAnsi" w:cs="Arial Narrow"/>
                <w:color w:val="000000" w:themeColor="text1"/>
                <w:spacing w:val="-1"/>
                <w:sz w:val="20"/>
                <w:szCs w:val="20"/>
              </w:rPr>
              <w:t>i</w:t>
            </w:r>
            <w:r w:rsidRPr="00F66D54">
              <w:rPr>
                <w:rFonts w:asciiTheme="minorHAnsi" w:hAnsiTheme="minorHAnsi" w:cs="Arial Narrow"/>
                <w:color w:val="000000" w:themeColor="text1"/>
                <w:sz w:val="20"/>
                <w:szCs w:val="20"/>
              </w:rPr>
              <w:t xml:space="preserve">n </w:t>
            </w:r>
            <w:proofErr w:type="spellStart"/>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z</w:t>
            </w:r>
            <w:r w:rsidRPr="00F66D54">
              <w:rPr>
                <w:rFonts w:asciiTheme="minorHAnsi" w:hAnsiTheme="minorHAnsi" w:cs="Arial Narrow"/>
                <w:color w:val="000000" w:themeColor="text1"/>
                <w:spacing w:val="-1"/>
                <w:sz w:val="20"/>
                <w:szCs w:val="20"/>
              </w:rPr>
              <w:t>ra</w:t>
            </w:r>
            <w:r w:rsidRPr="00F66D54">
              <w:rPr>
                <w:rFonts w:asciiTheme="minorHAnsi" w:hAnsiTheme="minorHAnsi" w:cs="Arial Narrow"/>
                <w:color w:val="000000" w:themeColor="text1"/>
                <w:sz w:val="20"/>
                <w:szCs w:val="20"/>
              </w:rPr>
              <w:t>q</w:t>
            </w:r>
            <w:proofErr w:type="spellEnd"/>
            <w:proofErr w:type="gramEnd"/>
            <w:r w:rsidRPr="00F66D54">
              <w:rPr>
                <w:rFonts w:asciiTheme="minorHAnsi" w:hAnsiTheme="minorHAnsi" w:cs="Arial Narrow"/>
                <w:color w:val="000000" w:themeColor="text1"/>
                <w:sz w:val="20"/>
                <w:szCs w:val="20"/>
              </w:rPr>
              <w:t xml:space="preserve"> i</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p</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ed.</w:t>
            </w:r>
          </w:p>
          <w:p w:rsidR="003E338F" w:rsidRDefault="003E338F" w:rsidP="00E958DE">
            <w:pPr>
              <w:pStyle w:val="ListParagraph"/>
              <w:widowControl w:val="0"/>
              <w:numPr>
                <w:ilvl w:val="0"/>
                <w:numId w:val="25"/>
              </w:numPr>
              <w:tabs>
                <w:tab w:val="left" w:pos="800"/>
              </w:tabs>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Arial Narrow"/>
                <w:color w:val="000000" w:themeColor="text1"/>
                <w:sz w:val="20"/>
                <w:szCs w:val="20"/>
              </w:rPr>
              <w:t xml:space="preserve">12 photovoltaic projects with a capacity of 200 MW in </w:t>
            </w:r>
            <w:proofErr w:type="spellStart"/>
            <w:r w:rsidRPr="00F66D54">
              <w:rPr>
                <w:rFonts w:asciiTheme="minorHAnsi" w:hAnsiTheme="minorHAnsi" w:cs="Arial Narrow"/>
                <w:color w:val="000000" w:themeColor="text1"/>
                <w:sz w:val="20"/>
                <w:szCs w:val="20"/>
              </w:rPr>
              <w:t>ma’an</w:t>
            </w:r>
            <w:proofErr w:type="spellEnd"/>
            <w:r w:rsidRPr="00F66D54">
              <w:rPr>
                <w:rFonts w:asciiTheme="minorHAnsi" w:hAnsiTheme="minorHAnsi" w:cs="Arial Narrow"/>
                <w:color w:val="000000" w:themeColor="text1"/>
                <w:sz w:val="20"/>
                <w:szCs w:val="20"/>
              </w:rPr>
              <w:t xml:space="preserve"> have achieved financial closure and are expected to be operated by 2016.</w:t>
            </w:r>
          </w:p>
          <w:p w:rsidR="003E338F" w:rsidRDefault="003E338F" w:rsidP="00F44268">
            <w:pPr>
              <w:widowControl w:val="0"/>
              <w:tabs>
                <w:tab w:val="left" w:pos="800"/>
              </w:tabs>
              <w:autoSpaceDE w:val="0"/>
              <w:autoSpaceDN w:val="0"/>
              <w:adjustRightInd w:val="0"/>
              <w:spacing w:before="60" w:after="60" w:line="276" w:lineRule="auto"/>
              <w:ind w:hanging="360"/>
              <w:rPr>
                <w:rFonts w:asciiTheme="minorHAnsi" w:hAnsiTheme="minorHAnsi" w:cs="Arial Narrow"/>
                <w:color w:val="000000" w:themeColor="text1"/>
                <w:sz w:val="20"/>
                <w:szCs w:val="20"/>
              </w:rPr>
            </w:pPr>
            <w:r w:rsidRPr="00F66D54">
              <w:rPr>
                <w:rFonts w:asciiTheme="minorHAnsi" w:hAnsiTheme="minorHAnsi" w:cs="Symbol"/>
                <w:color w:val="000000" w:themeColor="text1"/>
                <w:sz w:val="20"/>
                <w:szCs w:val="20"/>
              </w:rPr>
              <w:t></w:t>
            </w:r>
            <w:r w:rsidRPr="00F66D54">
              <w:rPr>
                <w:rFonts w:asciiTheme="minorHAnsi" w:hAnsiTheme="minorHAnsi" w:cs="Times New Roman"/>
                <w:color w:val="000000" w:themeColor="text1"/>
                <w:sz w:val="20"/>
                <w:szCs w:val="20"/>
              </w:rPr>
              <w:tab/>
            </w:r>
          </w:p>
          <w:p w:rsidR="003E338F" w:rsidRDefault="003E338F" w:rsidP="00F44268">
            <w:pPr>
              <w:widowControl w:val="0"/>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Symbol"/>
                <w:color w:val="000000" w:themeColor="text1"/>
                <w:sz w:val="20"/>
                <w:szCs w:val="20"/>
              </w:rPr>
              <w:t></w:t>
            </w:r>
            <w:r w:rsidRPr="00F66D54">
              <w:rPr>
                <w:rFonts w:asciiTheme="minorHAnsi" w:hAnsiTheme="minorHAnsi" w:cs="Arial Narrow"/>
                <w:color w:val="000000" w:themeColor="text1"/>
                <w:sz w:val="20"/>
                <w:szCs w:val="20"/>
              </w:rPr>
              <w:t>4PV P</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OJE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S W</w:t>
            </w:r>
            <w:r w:rsidRPr="00F66D54">
              <w:rPr>
                <w:rFonts w:asciiTheme="minorHAnsi" w:hAnsiTheme="minorHAnsi" w:cs="Arial Narrow"/>
                <w:color w:val="000000" w:themeColor="text1"/>
                <w:spacing w:val="-1"/>
                <w:sz w:val="20"/>
                <w:szCs w:val="20"/>
              </w:rPr>
              <w:t>I</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H</w:t>
            </w:r>
            <w:r w:rsidRPr="00F66D54">
              <w:rPr>
                <w:rFonts w:asciiTheme="minorHAnsi" w:hAnsiTheme="minorHAnsi" w:cs="Arial Narrow"/>
                <w:color w:val="000000" w:themeColor="text1"/>
                <w:spacing w:val="1"/>
                <w:sz w:val="20"/>
                <w:szCs w:val="20"/>
              </w:rPr>
              <w:t>2</w:t>
            </w:r>
            <w:r w:rsidRPr="00F66D54">
              <w:rPr>
                <w:rFonts w:asciiTheme="minorHAnsi" w:hAnsiTheme="minorHAnsi" w:cs="Arial Narrow"/>
                <w:color w:val="000000" w:themeColor="text1"/>
                <w:sz w:val="20"/>
                <w:szCs w:val="20"/>
              </w:rPr>
              <w:t>00</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z w:val="20"/>
                <w:szCs w:val="20"/>
              </w:rPr>
              <w:t>W</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U</w:t>
            </w:r>
            <w:r w:rsidRPr="00F66D54">
              <w:rPr>
                <w:rFonts w:asciiTheme="minorHAnsi" w:hAnsiTheme="minorHAnsi" w:cs="Arial Narrow"/>
                <w:color w:val="000000" w:themeColor="text1"/>
                <w:sz w:val="20"/>
                <w:szCs w:val="20"/>
              </w:rPr>
              <w:t>S SIG</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ED</w:t>
            </w:r>
          </w:p>
          <w:p w:rsidR="003E338F" w:rsidRDefault="003E338F" w:rsidP="00F44268">
            <w:pPr>
              <w:widowControl w:val="0"/>
              <w:autoSpaceDE w:val="0"/>
              <w:autoSpaceDN w:val="0"/>
              <w:adjustRightInd w:val="0"/>
              <w:spacing w:before="60" w:after="60" w:line="276" w:lineRule="auto"/>
              <w:rPr>
                <w:rFonts w:asciiTheme="minorHAnsi" w:hAnsiTheme="minorHAnsi" w:cs="Times New Roman"/>
                <w:color w:val="000000" w:themeColor="text1"/>
                <w:sz w:val="20"/>
                <w:szCs w:val="20"/>
              </w:rPr>
            </w:pPr>
            <w:r w:rsidRPr="00F66D54">
              <w:rPr>
                <w:rFonts w:asciiTheme="minorHAnsi" w:hAnsiTheme="minorHAnsi" w:cs="Symbol"/>
                <w:color w:val="000000" w:themeColor="text1"/>
                <w:sz w:val="20"/>
                <w:szCs w:val="20"/>
              </w:rPr>
              <w:t></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RAC</w:t>
            </w:r>
            <w:r w:rsidRPr="00F66D54">
              <w:rPr>
                <w:rFonts w:asciiTheme="minorHAnsi" w:hAnsiTheme="minorHAnsi" w:cs="Arial Narrow"/>
                <w:color w:val="000000" w:themeColor="text1"/>
                <w:sz w:val="20"/>
                <w:szCs w:val="20"/>
              </w:rPr>
              <w:t>T</w:t>
            </w:r>
            <w:r w:rsidRPr="00F66D54">
              <w:rPr>
                <w:rFonts w:asciiTheme="minorHAnsi" w:hAnsiTheme="minorHAnsi" w:cs="Arial Narrow"/>
                <w:color w:val="000000" w:themeColor="text1"/>
                <w:spacing w:val="1"/>
                <w:sz w:val="20"/>
                <w:szCs w:val="20"/>
              </w:rPr>
              <w:t xml:space="preserve"> F</w:t>
            </w:r>
            <w:r w:rsidRPr="00F66D54">
              <w:rPr>
                <w:rFonts w:asciiTheme="minorHAnsi" w:hAnsiTheme="minorHAnsi" w:cs="Arial Narrow"/>
                <w:color w:val="000000" w:themeColor="text1"/>
                <w:sz w:val="20"/>
                <w:szCs w:val="20"/>
              </w:rPr>
              <w:t>OR</w:t>
            </w:r>
            <w:r w:rsidRPr="00F66D54">
              <w:rPr>
                <w:rFonts w:asciiTheme="minorHAnsi" w:hAnsiTheme="minorHAnsi" w:cs="Arial Narrow"/>
                <w:color w:val="000000" w:themeColor="text1"/>
                <w:spacing w:val="-1"/>
                <w:sz w:val="20"/>
                <w:szCs w:val="20"/>
              </w:rPr>
              <w:t xml:space="preserve"> 1</w:t>
            </w:r>
            <w:r w:rsidRPr="00F66D54">
              <w:rPr>
                <w:rFonts w:asciiTheme="minorHAnsi" w:hAnsiTheme="minorHAnsi" w:cs="Arial Narrow"/>
                <w:color w:val="000000" w:themeColor="text1"/>
                <w:spacing w:val="2"/>
                <w:sz w:val="20"/>
                <w:szCs w:val="20"/>
              </w:rPr>
              <w:t>0</w:t>
            </w:r>
            <w:r w:rsidRPr="00F66D54">
              <w:rPr>
                <w:rFonts w:asciiTheme="minorHAnsi" w:hAnsiTheme="minorHAnsi" w:cs="Arial Narrow"/>
                <w:color w:val="000000" w:themeColor="text1"/>
                <w:sz w:val="20"/>
                <w:szCs w:val="20"/>
              </w:rPr>
              <w:t xml:space="preserve">3 </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 xml:space="preserve">W PV </w:t>
            </w:r>
            <w:r w:rsidRPr="00F66D54">
              <w:rPr>
                <w:rFonts w:asciiTheme="minorHAnsi" w:hAnsiTheme="minorHAnsi" w:cs="Arial Narrow"/>
                <w:color w:val="000000" w:themeColor="text1"/>
                <w:spacing w:val="2"/>
                <w:sz w:val="20"/>
                <w:szCs w:val="20"/>
              </w:rPr>
              <w:t>P</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2"/>
                <w:sz w:val="20"/>
                <w:szCs w:val="20"/>
              </w:rPr>
              <w:t>J</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TS</w:t>
            </w:r>
            <w:r w:rsidRPr="00F66D54">
              <w:rPr>
                <w:rFonts w:asciiTheme="minorHAnsi" w:hAnsiTheme="minorHAnsi" w:cs="Arial Narrow"/>
                <w:color w:val="000000" w:themeColor="text1"/>
                <w:spacing w:val="-1"/>
                <w:sz w:val="20"/>
                <w:szCs w:val="20"/>
              </w:rPr>
              <w:t>I</w:t>
            </w:r>
            <w:r w:rsidRPr="00F66D54">
              <w:rPr>
                <w:rFonts w:asciiTheme="minorHAnsi" w:hAnsiTheme="minorHAnsi" w:cs="Arial Narrow"/>
                <w:color w:val="000000" w:themeColor="text1"/>
                <w:sz w:val="20"/>
                <w:szCs w:val="20"/>
              </w:rPr>
              <w:t>G</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D</w:t>
            </w:r>
            <w:r w:rsidRPr="00F66D54">
              <w:rPr>
                <w:rFonts w:asciiTheme="minorHAnsi" w:hAnsiTheme="minorHAnsi" w:cs="Arial Narrow"/>
                <w:color w:val="000000" w:themeColor="text1"/>
                <w:sz w:val="20"/>
                <w:szCs w:val="20"/>
              </w:rPr>
              <w:t xml:space="preserve">, </w:t>
            </w:r>
            <w:r w:rsidRPr="00F66D54">
              <w:rPr>
                <w:rFonts w:asciiTheme="minorHAnsi" w:hAnsiTheme="minorHAnsi" w:cs="Arial Narrow"/>
                <w:color w:val="000000" w:themeColor="text1"/>
                <w:spacing w:val="-1"/>
                <w:sz w:val="20"/>
                <w:szCs w:val="20"/>
              </w:rPr>
              <w:t>P</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2"/>
                <w:sz w:val="20"/>
                <w:szCs w:val="20"/>
              </w:rPr>
              <w:t>N</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ED</w:t>
            </w:r>
            <w:r w:rsidRPr="00F66D54">
              <w:rPr>
                <w:rFonts w:asciiTheme="minorHAnsi" w:hAnsiTheme="minorHAnsi" w:cs="Arial Narrow"/>
                <w:color w:val="000000" w:themeColor="text1"/>
                <w:spacing w:val="1"/>
                <w:sz w:val="20"/>
                <w:szCs w:val="20"/>
              </w:rPr>
              <w:t>F</w:t>
            </w:r>
            <w:r w:rsidRPr="00F66D54">
              <w:rPr>
                <w:rFonts w:asciiTheme="minorHAnsi" w:hAnsiTheme="minorHAnsi" w:cs="Arial Narrow"/>
                <w:color w:val="000000" w:themeColor="text1"/>
                <w:sz w:val="20"/>
                <w:szCs w:val="20"/>
              </w:rPr>
              <w:t>OR</w:t>
            </w:r>
            <w:r w:rsidRPr="00F66D54">
              <w:rPr>
                <w:rFonts w:asciiTheme="minorHAnsi" w:hAnsiTheme="minorHAnsi" w:cs="Arial Narrow"/>
                <w:color w:val="000000" w:themeColor="text1"/>
                <w:spacing w:val="1"/>
                <w:sz w:val="20"/>
                <w:szCs w:val="20"/>
              </w:rPr>
              <w:t>2</w:t>
            </w:r>
            <w:r w:rsidRPr="00F66D54">
              <w:rPr>
                <w:rFonts w:asciiTheme="minorHAnsi" w:hAnsiTheme="minorHAnsi" w:cs="Arial Narrow"/>
                <w:color w:val="000000" w:themeColor="text1"/>
                <w:sz w:val="20"/>
                <w:szCs w:val="20"/>
              </w:rPr>
              <w:t>0</w:t>
            </w:r>
            <w:r w:rsidRPr="00F66D54">
              <w:rPr>
                <w:rFonts w:asciiTheme="minorHAnsi" w:hAnsiTheme="minorHAnsi" w:cs="Arial Narrow"/>
                <w:color w:val="000000" w:themeColor="text1"/>
                <w:spacing w:val="-1"/>
                <w:sz w:val="20"/>
                <w:szCs w:val="20"/>
              </w:rPr>
              <w:t>1</w:t>
            </w:r>
            <w:r w:rsidRPr="00F66D54">
              <w:rPr>
                <w:rFonts w:asciiTheme="minorHAnsi" w:hAnsiTheme="minorHAnsi" w:cs="Arial Narrow"/>
                <w:color w:val="000000" w:themeColor="text1"/>
                <w:sz w:val="20"/>
                <w:szCs w:val="20"/>
              </w:rPr>
              <w:t>7</w:t>
            </w:r>
          </w:p>
        </w:tc>
      </w:tr>
      <w:tr w:rsidR="003E338F" w:rsidRPr="00D85706" w:rsidTr="00F44268">
        <w:trPr>
          <w:gridAfter w:val="1"/>
          <w:cnfStyle w:val="000000100000"/>
          <w:wAfter w:w="236" w:type="dxa"/>
          <w:trHeight w:hRule="exact" w:val="1519"/>
        </w:trPr>
        <w:tc>
          <w:tcPr>
            <w:cnfStyle w:val="000010000000"/>
            <w:tcW w:w="7602" w:type="dxa"/>
          </w:tcPr>
          <w:p w:rsidR="003E338F" w:rsidRDefault="003E338F" w:rsidP="00F44268">
            <w:pPr>
              <w:widowControl w:val="0"/>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Arial Narrow"/>
                <w:color w:val="000000" w:themeColor="text1"/>
                <w:sz w:val="20"/>
                <w:szCs w:val="20"/>
              </w:rPr>
              <w:t>2. W</w:t>
            </w:r>
            <w:r w:rsidRPr="00F66D54">
              <w:rPr>
                <w:rFonts w:asciiTheme="minorHAnsi" w:hAnsiTheme="minorHAnsi" w:cs="Arial Narrow"/>
                <w:color w:val="000000" w:themeColor="text1"/>
                <w:spacing w:val="-1"/>
                <w:sz w:val="20"/>
                <w:szCs w:val="20"/>
              </w:rPr>
              <w:t>in</w:t>
            </w:r>
            <w:r w:rsidRPr="00F66D54">
              <w:rPr>
                <w:rFonts w:asciiTheme="minorHAnsi" w:hAnsiTheme="minorHAnsi" w:cs="Arial Narrow"/>
                <w:color w:val="000000" w:themeColor="text1"/>
                <w:sz w:val="20"/>
                <w:szCs w:val="20"/>
              </w:rPr>
              <w:t xml:space="preserve">d </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gy</w:t>
            </w:r>
          </w:p>
          <w:p w:rsidR="003E338F" w:rsidRDefault="003E338F" w:rsidP="00E958DE">
            <w:pPr>
              <w:pStyle w:val="ListParagraph"/>
              <w:widowControl w:val="0"/>
              <w:numPr>
                <w:ilvl w:val="0"/>
                <w:numId w:val="26"/>
              </w:numPr>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Symbol"/>
                <w:color w:val="000000" w:themeColor="text1"/>
                <w:sz w:val="20"/>
                <w:szCs w:val="20"/>
              </w:rPr>
              <w:t></w:t>
            </w:r>
            <w:r w:rsidRPr="00F66D54">
              <w:rPr>
                <w:rFonts w:asciiTheme="minorHAnsi" w:hAnsiTheme="minorHAnsi" w:cs="Arial Narrow"/>
                <w:color w:val="000000" w:themeColor="text1"/>
                <w:sz w:val="20"/>
                <w:szCs w:val="20"/>
              </w:rPr>
              <w:t>IPP p</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oje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 xml:space="preserve">t </w:t>
            </w:r>
            <w:r w:rsidRPr="00F66D54">
              <w:rPr>
                <w:rFonts w:asciiTheme="minorHAnsi" w:hAnsiTheme="minorHAnsi" w:cs="Arial Narrow"/>
                <w:color w:val="000000" w:themeColor="text1"/>
                <w:spacing w:val="-1"/>
                <w:sz w:val="20"/>
                <w:szCs w:val="20"/>
              </w:rPr>
              <w:t>1</w:t>
            </w:r>
            <w:r w:rsidRPr="00F66D54">
              <w:rPr>
                <w:rFonts w:asciiTheme="minorHAnsi" w:hAnsiTheme="minorHAnsi" w:cs="Arial Narrow"/>
                <w:color w:val="000000" w:themeColor="text1"/>
                <w:sz w:val="20"/>
                <w:szCs w:val="20"/>
              </w:rPr>
              <w:t xml:space="preserve">17 </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 xml:space="preserve">W </w:t>
            </w:r>
            <w:r w:rsidRPr="00F66D54">
              <w:rPr>
                <w:rFonts w:asciiTheme="minorHAnsi" w:hAnsiTheme="minorHAnsi" w:cs="Arial Narrow"/>
                <w:color w:val="000000" w:themeColor="text1"/>
                <w:spacing w:val="-1"/>
                <w:sz w:val="20"/>
                <w:szCs w:val="20"/>
              </w:rPr>
              <w:t>i</w:t>
            </w:r>
            <w:r w:rsidRPr="00F66D54">
              <w:rPr>
                <w:rFonts w:asciiTheme="minorHAnsi" w:hAnsiTheme="minorHAnsi" w:cs="Arial Narrow"/>
                <w:color w:val="000000" w:themeColor="text1"/>
                <w:sz w:val="20"/>
                <w:szCs w:val="20"/>
              </w:rPr>
              <w:t>n</w:t>
            </w:r>
            <w:r w:rsidRPr="00F66D54">
              <w:rPr>
                <w:rFonts w:asciiTheme="minorHAnsi" w:hAnsiTheme="minorHAnsi" w:cs="Arial Narrow"/>
                <w:color w:val="000000" w:themeColor="text1"/>
                <w:spacing w:val="1"/>
                <w:sz w:val="20"/>
                <w:szCs w:val="20"/>
              </w:rPr>
              <w:t xml:space="preserve"> </w:t>
            </w:r>
            <w:proofErr w:type="spellStart"/>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f</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h</w:t>
            </w:r>
            <w:proofErr w:type="spellEnd"/>
            <w:r w:rsidRPr="00F66D54">
              <w:rPr>
                <w:rFonts w:asciiTheme="minorHAnsi" w:hAnsiTheme="minorHAnsi" w:cs="Arial Narrow"/>
                <w:color w:val="000000" w:themeColor="text1"/>
                <w:sz w:val="20"/>
                <w:szCs w:val="20"/>
              </w:rPr>
              <w:t xml:space="preserve"> </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om</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ll</w:t>
            </w:r>
            <w:r w:rsidRPr="00F66D54">
              <w:rPr>
                <w:rFonts w:asciiTheme="minorHAnsi" w:hAnsiTheme="minorHAnsi" w:cs="Arial Narrow"/>
                <w:color w:val="000000" w:themeColor="text1"/>
                <w:sz w:val="20"/>
                <w:szCs w:val="20"/>
              </w:rPr>
              <w:t>y ope</w:t>
            </w:r>
            <w:r w:rsidRPr="00F66D54">
              <w:rPr>
                <w:rFonts w:asciiTheme="minorHAnsi" w:hAnsiTheme="minorHAnsi" w:cs="Arial Narrow"/>
                <w:color w:val="000000" w:themeColor="text1"/>
                <w:spacing w:val="-1"/>
                <w:sz w:val="20"/>
                <w:szCs w:val="20"/>
              </w:rPr>
              <w:t>ra</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ed </w:t>
            </w:r>
            <w:r w:rsidRPr="00F66D54">
              <w:rPr>
                <w:rFonts w:asciiTheme="minorHAnsi" w:hAnsiTheme="minorHAnsi" w:cs="Arial Narrow"/>
                <w:color w:val="000000" w:themeColor="text1"/>
                <w:spacing w:val="2"/>
                <w:sz w:val="20"/>
                <w:szCs w:val="20"/>
              </w:rPr>
              <w:t>i</w:t>
            </w:r>
            <w:r w:rsidRPr="00F66D54">
              <w:rPr>
                <w:rFonts w:asciiTheme="minorHAnsi" w:hAnsiTheme="minorHAnsi" w:cs="Arial Narrow"/>
                <w:color w:val="000000" w:themeColor="text1"/>
                <w:sz w:val="20"/>
                <w:szCs w:val="20"/>
              </w:rPr>
              <w:t xml:space="preserve">n </w:t>
            </w:r>
            <w:r w:rsidRPr="00F66D54">
              <w:rPr>
                <w:rFonts w:asciiTheme="minorHAnsi" w:hAnsiTheme="minorHAnsi" w:cs="Arial Narrow"/>
                <w:color w:val="000000" w:themeColor="text1"/>
                <w:spacing w:val="2"/>
                <w:sz w:val="20"/>
                <w:szCs w:val="20"/>
              </w:rPr>
              <w:t>S</w:t>
            </w:r>
            <w:r w:rsidRPr="00F66D54">
              <w:rPr>
                <w:rFonts w:asciiTheme="minorHAnsi" w:hAnsiTheme="minorHAnsi" w:cs="Arial Narrow"/>
                <w:color w:val="000000" w:themeColor="text1"/>
                <w:sz w:val="20"/>
                <w:szCs w:val="20"/>
              </w:rPr>
              <w:t>ep</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mb</w:t>
            </w:r>
            <w:r w:rsidRPr="00F66D54">
              <w:rPr>
                <w:rFonts w:asciiTheme="minorHAnsi" w:hAnsiTheme="minorHAnsi" w:cs="Arial Narrow"/>
                <w:color w:val="000000" w:themeColor="text1"/>
                <w:sz w:val="20"/>
                <w:szCs w:val="20"/>
              </w:rPr>
              <w:t>er 2</w:t>
            </w:r>
            <w:r w:rsidRPr="00F66D54">
              <w:rPr>
                <w:rFonts w:asciiTheme="minorHAnsi" w:hAnsiTheme="minorHAnsi" w:cs="Arial Narrow"/>
                <w:color w:val="000000" w:themeColor="text1"/>
                <w:spacing w:val="-1"/>
                <w:sz w:val="20"/>
                <w:szCs w:val="20"/>
              </w:rPr>
              <w:t>0</w:t>
            </w:r>
            <w:r w:rsidRPr="00F66D54">
              <w:rPr>
                <w:rFonts w:asciiTheme="minorHAnsi" w:hAnsiTheme="minorHAnsi" w:cs="Arial Narrow"/>
                <w:color w:val="000000" w:themeColor="text1"/>
                <w:spacing w:val="2"/>
                <w:sz w:val="20"/>
                <w:szCs w:val="20"/>
              </w:rPr>
              <w:t>1</w:t>
            </w:r>
            <w:r w:rsidRPr="00F66D54">
              <w:rPr>
                <w:rFonts w:asciiTheme="minorHAnsi" w:hAnsiTheme="minorHAnsi" w:cs="Arial Narrow"/>
                <w:color w:val="000000" w:themeColor="text1"/>
                <w:sz w:val="20"/>
                <w:szCs w:val="20"/>
              </w:rPr>
              <w:t xml:space="preserve">5. </w:t>
            </w:r>
          </w:p>
          <w:p w:rsidR="003E338F" w:rsidRDefault="003E338F" w:rsidP="00E958DE">
            <w:pPr>
              <w:pStyle w:val="ListParagraph"/>
              <w:widowControl w:val="0"/>
              <w:numPr>
                <w:ilvl w:val="0"/>
                <w:numId w:val="26"/>
              </w:numPr>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Symbol"/>
                <w:color w:val="000000" w:themeColor="text1"/>
                <w:sz w:val="20"/>
                <w:szCs w:val="20"/>
              </w:rPr>
              <w:t></w:t>
            </w:r>
            <w:r w:rsidRPr="00F66D54">
              <w:rPr>
                <w:rFonts w:asciiTheme="minorHAnsi" w:hAnsiTheme="minorHAnsi" w:cs="Arial Narrow"/>
                <w:color w:val="000000" w:themeColor="text1"/>
                <w:sz w:val="20"/>
                <w:szCs w:val="20"/>
              </w:rPr>
              <w:t>66</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z w:val="20"/>
                <w:szCs w:val="20"/>
              </w:rPr>
              <w:t xml:space="preserve">W EPC </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 xml:space="preserve">t in </w:t>
            </w:r>
            <w:proofErr w:type="spellStart"/>
            <w:r w:rsidRPr="00F66D54">
              <w:rPr>
                <w:rFonts w:asciiTheme="minorHAnsi" w:hAnsiTheme="minorHAnsi" w:cs="Arial Narrow"/>
                <w:color w:val="000000" w:themeColor="text1"/>
                <w:spacing w:val="2"/>
                <w:sz w:val="20"/>
                <w:szCs w:val="20"/>
              </w:rPr>
              <w:t>M</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n</w:t>
            </w:r>
            <w:proofErr w:type="spellEnd"/>
            <w:r w:rsidRPr="00F66D54">
              <w:rPr>
                <w:rFonts w:asciiTheme="minorHAnsi" w:hAnsiTheme="minorHAnsi" w:cs="Arial Narrow"/>
                <w:color w:val="000000" w:themeColor="text1"/>
                <w:sz w:val="20"/>
                <w:szCs w:val="20"/>
              </w:rPr>
              <w:t xml:space="preserve"> expe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ed </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o </w:t>
            </w:r>
            <w:r w:rsidRPr="00F66D54">
              <w:rPr>
                <w:rFonts w:asciiTheme="minorHAnsi" w:hAnsiTheme="minorHAnsi" w:cs="Arial Narrow"/>
                <w:color w:val="000000" w:themeColor="text1"/>
                <w:spacing w:val="-1"/>
                <w:sz w:val="20"/>
                <w:szCs w:val="20"/>
              </w:rPr>
              <w:t>b</w:t>
            </w:r>
            <w:r w:rsidRPr="00F66D54">
              <w:rPr>
                <w:rFonts w:asciiTheme="minorHAnsi" w:hAnsiTheme="minorHAnsi" w:cs="Arial Narrow"/>
                <w:color w:val="000000" w:themeColor="text1"/>
                <w:sz w:val="20"/>
                <w:szCs w:val="20"/>
              </w:rPr>
              <w:t>e ope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a</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ed </w:t>
            </w:r>
            <w:r w:rsidRPr="00F66D54">
              <w:rPr>
                <w:rFonts w:asciiTheme="minorHAnsi" w:hAnsiTheme="minorHAnsi" w:cs="Arial Narrow"/>
                <w:color w:val="000000" w:themeColor="text1"/>
                <w:spacing w:val="2"/>
                <w:sz w:val="20"/>
                <w:szCs w:val="20"/>
              </w:rPr>
              <w:t>i</w:t>
            </w:r>
            <w:r w:rsidRPr="00F66D54">
              <w:rPr>
                <w:rFonts w:asciiTheme="minorHAnsi" w:hAnsiTheme="minorHAnsi" w:cs="Arial Narrow"/>
                <w:color w:val="000000" w:themeColor="text1"/>
                <w:sz w:val="20"/>
                <w:szCs w:val="20"/>
              </w:rPr>
              <w:t xml:space="preserve">n Q4 </w:t>
            </w:r>
            <w:r w:rsidRPr="00F66D54">
              <w:rPr>
                <w:rFonts w:asciiTheme="minorHAnsi" w:hAnsiTheme="minorHAnsi" w:cs="Arial Narrow"/>
                <w:color w:val="000000" w:themeColor="text1"/>
                <w:spacing w:val="-1"/>
                <w:sz w:val="20"/>
                <w:szCs w:val="20"/>
              </w:rPr>
              <w:t>2</w:t>
            </w:r>
            <w:r w:rsidRPr="00F66D54">
              <w:rPr>
                <w:rFonts w:asciiTheme="minorHAnsi" w:hAnsiTheme="minorHAnsi" w:cs="Arial Narrow"/>
                <w:color w:val="000000" w:themeColor="text1"/>
                <w:sz w:val="20"/>
                <w:szCs w:val="20"/>
              </w:rPr>
              <w:t>0</w:t>
            </w:r>
            <w:r w:rsidRPr="00F66D54">
              <w:rPr>
                <w:rFonts w:asciiTheme="minorHAnsi" w:hAnsiTheme="minorHAnsi" w:cs="Arial Narrow"/>
                <w:color w:val="000000" w:themeColor="text1"/>
                <w:spacing w:val="-1"/>
                <w:sz w:val="20"/>
                <w:szCs w:val="20"/>
              </w:rPr>
              <w:t>1</w:t>
            </w:r>
            <w:r w:rsidRPr="00F66D54">
              <w:rPr>
                <w:rFonts w:asciiTheme="minorHAnsi" w:hAnsiTheme="minorHAnsi" w:cs="Arial Narrow"/>
                <w:color w:val="000000" w:themeColor="text1"/>
                <w:sz w:val="20"/>
                <w:szCs w:val="20"/>
              </w:rPr>
              <w:t>6.</w:t>
            </w:r>
          </w:p>
          <w:p w:rsidR="003E338F" w:rsidRDefault="003E338F" w:rsidP="00E958DE">
            <w:pPr>
              <w:pStyle w:val="ListParagraph"/>
              <w:widowControl w:val="0"/>
              <w:numPr>
                <w:ilvl w:val="0"/>
                <w:numId w:val="26"/>
              </w:numPr>
              <w:tabs>
                <w:tab w:val="left" w:pos="800"/>
              </w:tabs>
              <w:autoSpaceDE w:val="0"/>
              <w:autoSpaceDN w:val="0"/>
              <w:adjustRightInd w:val="0"/>
              <w:spacing w:before="60" w:after="60" w:line="276" w:lineRule="auto"/>
              <w:rPr>
                <w:rFonts w:asciiTheme="minorHAnsi" w:hAnsiTheme="minorHAnsi" w:cs="Times New Roman"/>
                <w:color w:val="000000" w:themeColor="text1"/>
                <w:sz w:val="20"/>
                <w:szCs w:val="20"/>
              </w:rPr>
            </w:pPr>
            <w:r w:rsidRPr="00F66D54">
              <w:rPr>
                <w:rFonts w:asciiTheme="minorHAnsi" w:hAnsiTheme="minorHAnsi" w:cs="Symbol"/>
                <w:color w:val="000000" w:themeColor="text1"/>
                <w:sz w:val="20"/>
                <w:szCs w:val="20"/>
              </w:rPr>
              <w:t></w:t>
            </w:r>
            <w:r w:rsidRPr="00F66D54">
              <w:rPr>
                <w:rFonts w:asciiTheme="minorHAnsi" w:hAnsiTheme="minorHAnsi" w:cs="Arial Narrow"/>
                <w:color w:val="000000" w:themeColor="text1"/>
                <w:spacing w:val="1"/>
                <w:sz w:val="20"/>
                <w:szCs w:val="20"/>
              </w:rPr>
              <w:t>F</w:t>
            </w:r>
            <w:r w:rsidRPr="00F66D54">
              <w:rPr>
                <w:rFonts w:asciiTheme="minorHAnsi" w:hAnsiTheme="minorHAnsi" w:cs="Arial Narrow"/>
                <w:color w:val="000000" w:themeColor="text1"/>
                <w:sz w:val="20"/>
                <w:szCs w:val="20"/>
              </w:rPr>
              <w:t>ive wi</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d p</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oj</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s w</w:t>
            </w:r>
            <w:r w:rsidRPr="00F66D54">
              <w:rPr>
                <w:rFonts w:asciiTheme="minorHAnsi" w:hAnsiTheme="minorHAnsi" w:cs="Arial Narrow"/>
                <w:color w:val="000000" w:themeColor="text1"/>
                <w:spacing w:val="-1"/>
                <w:sz w:val="20"/>
                <w:szCs w:val="20"/>
              </w:rPr>
              <w:t>i</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h </w:t>
            </w:r>
            <w:r w:rsidRPr="00F66D54">
              <w:rPr>
                <w:rFonts w:asciiTheme="minorHAnsi" w:hAnsiTheme="minorHAnsi" w:cs="Arial Narrow"/>
                <w:color w:val="000000" w:themeColor="text1"/>
                <w:spacing w:val="2"/>
                <w:sz w:val="20"/>
                <w:szCs w:val="20"/>
              </w:rPr>
              <w:t>t</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 xml:space="preserve">l </w:t>
            </w:r>
            <w:r w:rsidRPr="00F66D54">
              <w:rPr>
                <w:rFonts w:asciiTheme="minorHAnsi" w:hAnsiTheme="minorHAnsi" w:cs="Arial Narrow"/>
                <w:color w:val="000000" w:themeColor="text1"/>
                <w:spacing w:val="-1"/>
                <w:sz w:val="20"/>
                <w:szCs w:val="20"/>
              </w:rPr>
              <w:t>ca</w:t>
            </w:r>
            <w:r w:rsidRPr="00F66D54">
              <w:rPr>
                <w:rFonts w:asciiTheme="minorHAnsi" w:hAnsiTheme="minorHAnsi" w:cs="Arial Narrow"/>
                <w:color w:val="000000" w:themeColor="text1"/>
                <w:sz w:val="20"/>
                <w:szCs w:val="20"/>
              </w:rPr>
              <w:t>p</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 xml:space="preserve">y of </w:t>
            </w:r>
            <w:r w:rsidRPr="00F66D54">
              <w:rPr>
                <w:rFonts w:asciiTheme="minorHAnsi" w:hAnsiTheme="minorHAnsi" w:cs="Arial Narrow"/>
                <w:color w:val="000000" w:themeColor="text1"/>
                <w:spacing w:val="-1"/>
                <w:sz w:val="20"/>
                <w:szCs w:val="20"/>
              </w:rPr>
              <w:t>3</w:t>
            </w:r>
            <w:r w:rsidRPr="00F66D54">
              <w:rPr>
                <w:rFonts w:asciiTheme="minorHAnsi" w:hAnsiTheme="minorHAnsi" w:cs="Arial Narrow"/>
                <w:color w:val="000000" w:themeColor="text1"/>
                <w:sz w:val="20"/>
                <w:szCs w:val="20"/>
              </w:rPr>
              <w:t>20</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z w:val="20"/>
                <w:szCs w:val="20"/>
              </w:rPr>
              <w:t xml:space="preserve">W </w:t>
            </w:r>
            <w:r w:rsidRPr="00F66D54">
              <w:rPr>
                <w:rFonts w:asciiTheme="minorHAnsi" w:hAnsiTheme="minorHAnsi" w:cs="Arial Narrow"/>
                <w:color w:val="000000" w:themeColor="text1"/>
                <w:spacing w:val="2"/>
                <w:sz w:val="20"/>
                <w:szCs w:val="20"/>
              </w:rPr>
              <w:t>p</w:t>
            </w:r>
            <w:r w:rsidRPr="00F66D54">
              <w:rPr>
                <w:rFonts w:asciiTheme="minorHAnsi" w:hAnsiTheme="minorHAnsi" w:cs="Arial Narrow"/>
                <w:color w:val="000000" w:themeColor="text1"/>
                <w:spacing w:val="-1"/>
                <w:sz w:val="20"/>
                <w:szCs w:val="20"/>
              </w:rPr>
              <w:t>ur</w:t>
            </w:r>
            <w:r w:rsidRPr="00F66D54">
              <w:rPr>
                <w:rFonts w:asciiTheme="minorHAnsi" w:hAnsiTheme="minorHAnsi" w:cs="Arial Narrow"/>
                <w:color w:val="000000" w:themeColor="text1"/>
                <w:spacing w:val="1"/>
                <w:sz w:val="20"/>
                <w:szCs w:val="20"/>
              </w:rPr>
              <w:t>ch</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se power</w:t>
            </w:r>
            <w:r w:rsidRPr="00F66D54">
              <w:rPr>
                <w:rFonts w:asciiTheme="minorHAnsi" w:hAnsiTheme="minorHAnsi" w:cs="Arial Narrow"/>
                <w:color w:val="000000" w:themeColor="text1"/>
                <w:spacing w:val="-1"/>
                <w:sz w:val="20"/>
                <w:szCs w:val="20"/>
              </w:rPr>
              <w:t xml:space="preserve"> a</w:t>
            </w:r>
            <w:r w:rsidRPr="00F66D54">
              <w:rPr>
                <w:rFonts w:asciiTheme="minorHAnsi" w:hAnsiTheme="minorHAnsi" w:cs="Arial Narrow"/>
                <w:color w:val="000000" w:themeColor="text1"/>
                <w:spacing w:val="4"/>
                <w:sz w:val="20"/>
                <w:szCs w:val="20"/>
              </w:rPr>
              <w:t>g</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ee</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s sig</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 xml:space="preserve">ed </w:t>
            </w:r>
            <w:r w:rsidRPr="00F66D54">
              <w:rPr>
                <w:rFonts w:asciiTheme="minorHAnsi" w:hAnsiTheme="minorHAnsi" w:cs="Arial Narrow"/>
                <w:color w:val="000000" w:themeColor="text1"/>
                <w:spacing w:val="1"/>
                <w:sz w:val="20"/>
                <w:szCs w:val="20"/>
              </w:rPr>
              <w:t>f</w:t>
            </w:r>
            <w:r w:rsidRPr="00F66D54">
              <w:rPr>
                <w:rFonts w:asciiTheme="minorHAnsi" w:hAnsiTheme="minorHAnsi" w:cs="Arial Narrow"/>
                <w:color w:val="000000" w:themeColor="text1"/>
                <w:sz w:val="20"/>
                <w:szCs w:val="20"/>
              </w:rPr>
              <w:t>or</w:t>
            </w:r>
            <w:r w:rsidRPr="00F66D54">
              <w:rPr>
                <w:rFonts w:asciiTheme="minorHAnsi" w:hAnsiTheme="minorHAnsi" w:cs="Arial Narrow"/>
                <w:color w:val="000000" w:themeColor="text1"/>
                <w:spacing w:val="-1"/>
                <w:sz w:val="20"/>
                <w:szCs w:val="20"/>
              </w:rPr>
              <w:t xml:space="preserve"> c</w:t>
            </w:r>
            <w:r w:rsidRPr="00F66D54">
              <w:rPr>
                <w:rFonts w:asciiTheme="minorHAnsi" w:hAnsiTheme="minorHAnsi" w:cs="Arial Narrow"/>
                <w:color w:val="000000" w:themeColor="text1"/>
                <w:sz w:val="20"/>
                <w:szCs w:val="20"/>
              </w:rPr>
              <w:t>omp</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o</w:t>
            </w:r>
            <w:r w:rsidRPr="00F66D54">
              <w:rPr>
                <w:rFonts w:asciiTheme="minorHAnsi" w:hAnsiTheme="minorHAnsi" w:cs="Arial Narrow"/>
                <w:color w:val="000000" w:themeColor="text1"/>
                <w:sz w:val="20"/>
                <w:szCs w:val="20"/>
              </w:rPr>
              <w:t>n</w:t>
            </w:r>
            <w:r w:rsidRPr="00F66D54">
              <w:rPr>
                <w:rFonts w:asciiTheme="minorHAnsi" w:hAnsiTheme="minorHAnsi" w:cs="Arial Narrow"/>
                <w:color w:val="000000" w:themeColor="text1"/>
                <w:spacing w:val="-1"/>
                <w:sz w:val="20"/>
                <w:szCs w:val="20"/>
              </w:rPr>
              <w:t xml:space="preserve"> b</w:t>
            </w:r>
            <w:r w:rsidRPr="00F66D54">
              <w:rPr>
                <w:rFonts w:asciiTheme="minorHAnsi" w:hAnsiTheme="minorHAnsi" w:cs="Arial Narrow"/>
                <w:color w:val="000000" w:themeColor="text1"/>
                <w:sz w:val="20"/>
                <w:szCs w:val="20"/>
              </w:rPr>
              <w:t xml:space="preserve">y </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d</w:t>
            </w:r>
            <w:r w:rsidRPr="00F66D54">
              <w:rPr>
                <w:rFonts w:asciiTheme="minorHAnsi" w:hAnsiTheme="minorHAnsi" w:cs="Arial Narrow"/>
                <w:color w:val="000000" w:themeColor="text1"/>
                <w:spacing w:val="-1"/>
                <w:sz w:val="20"/>
                <w:szCs w:val="20"/>
              </w:rPr>
              <w:t xml:space="preserve"> </w:t>
            </w:r>
            <w:r w:rsidRPr="00F66D54">
              <w:rPr>
                <w:rFonts w:asciiTheme="minorHAnsi" w:hAnsiTheme="minorHAnsi" w:cs="Arial Narrow"/>
                <w:color w:val="000000" w:themeColor="text1"/>
                <w:sz w:val="20"/>
                <w:szCs w:val="20"/>
              </w:rPr>
              <w:t>2</w:t>
            </w:r>
            <w:r w:rsidRPr="00F66D54">
              <w:rPr>
                <w:rFonts w:asciiTheme="minorHAnsi" w:hAnsiTheme="minorHAnsi" w:cs="Arial Narrow"/>
                <w:color w:val="000000" w:themeColor="text1"/>
                <w:spacing w:val="-1"/>
                <w:sz w:val="20"/>
                <w:szCs w:val="20"/>
              </w:rPr>
              <w:t>0</w:t>
            </w:r>
            <w:r w:rsidRPr="00F66D54">
              <w:rPr>
                <w:rFonts w:asciiTheme="minorHAnsi" w:hAnsiTheme="minorHAnsi" w:cs="Arial Narrow"/>
                <w:color w:val="000000" w:themeColor="text1"/>
                <w:spacing w:val="2"/>
                <w:sz w:val="20"/>
                <w:szCs w:val="20"/>
              </w:rPr>
              <w:t>1</w:t>
            </w:r>
            <w:r w:rsidRPr="00F66D54">
              <w:rPr>
                <w:rFonts w:asciiTheme="minorHAnsi" w:hAnsiTheme="minorHAnsi" w:cs="Arial Narrow"/>
                <w:color w:val="000000" w:themeColor="text1"/>
                <w:sz w:val="20"/>
                <w:szCs w:val="20"/>
              </w:rPr>
              <w:t>8.</w:t>
            </w:r>
          </w:p>
        </w:tc>
      </w:tr>
      <w:tr w:rsidR="003E338F" w:rsidRPr="00D85706" w:rsidTr="00F44268">
        <w:trPr>
          <w:gridAfter w:val="1"/>
          <w:wAfter w:w="236" w:type="dxa"/>
          <w:trHeight w:hRule="exact" w:val="1071"/>
        </w:trPr>
        <w:tc>
          <w:tcPr>
            <w:cnfStyle w:val="000010000000"/>
            <w:tcW w:w="7602" w:type="dxa"/>
          </w:tcPr>
          <w:p w:rsidR="003E338F" w:rsidRDefault="003E338F" w:rsidP="00F44268">
            <w:pPr>
              <w:widowControl w:val="0"/>
              <w:autoSpaceDE w:val="0"/>
              <w:autoSpaceDN w:val="0"/>
              <w:adjustRightInd w:val="0"/>
              <w:spacing w:before="60" w:after="60" w:line="276" w:lineRule="auto"/>
              <w:rPr>
                <w:rFonts w:asciiTheme="minorHAnsi" w:hAnsiTheme="minorHAnsi" w:cs="Arial Narrow"/>
                <w:color w:val="000000" w:themeColor="text1"/>
                <w:sz w:val="20"/>
                <w:szCs w:val="20"/>
              </w:rPr>
            </w:pPr>
            <w:r w:rsidRPr="00F66D54">
              <w:rPr>
                <w:rFonts w:asciiTheme="minorHAnsi" w:hAnsiTheme="minorHAnsi" w:cs="Arial Narrow"/>
                <w:color w:val="000000" w:themeColor="text1"/>
                <w:sz w:val="20"/>
                <w:szCs w:val="20"/>
              </w:rPr>
              <w:t>3. S</w:t>
            </w:r>
            <w:r w:rsidRPr="00F66D54">
              <w:rPr>
                <w:rFonts w:asciiTheme="minorHAnsi" w:hAnsiTheme="minorHAnsi" w:cs="Arial Narrow"/>
                <w:color w:val="000000" w:themeColor="text1"/>
                <w:spacing w:val="-1"/>
                <w:sz w:val="20"/>
                <w:szCs w:val="20"/>
              </w:rPr>
              <w:t>ma</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2"/>
                <w:sz w:val="20"/>
                <w:szCs w:val="20"/>
              </w:rPr>
              <w:t>l</w:t>
            </w:r>
            <w:r w:rsidRPr="00F66D54">
              <w:rPr>
                <w:rFonts w:asciiTheme="minorHAnsi" w:hAnsiTheme="minorHAnsi" w:cs="Arial Narrow"/>
                <w:color w:val="000000" w:themeColor="text1"/>
                <w:spacing w:val="-1"/>
                <w:sz w:val="20"/>
                <w:szCs w:val="20"/>
              </w:rPr>
              <w:t>-</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1"/>
                <w:sz w:val="20"/>
                <w:szCs w:val="20"/>
              </w:rPr>
              <w:t>ca</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z w:val="20"/>
                <w:szCs w:val="20"/>
              </w:rPr>
              <w:t xml:space="preserve">e </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ew</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b</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z w:val="20"/>
                <w:szCs w:val="20"/>
              </w:rPr>
              <w:t xml:space="preserve">e </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gy sys</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em</w:t>
            </w:r>
          </w:p>
          <w:p w:rsidR="003E338F" w:rsidRDefault="003E338F" w:rsidP="00E958DE">
            <w:pPr>
              <w:pStyle w:val="ListParagraph"/>
              <w:widowControl w:val="0"/>
              <w:numPr>
                <w:ilvl w:val="0"/>
                <w:numId w:val="27"/>
              </w:numPr>
              <w:tabs>
                <w:tab w:val="left" w:pos="800"/>
              </w:tabs>
              <w:autoSpaceDE w:val="0"/>
              <w:autoSpaceDN w:val="0"/>
              <w:adjustRightInd w:val="0"/>
              <w:spacing w:before="60" w:after="60" w:line="276" w:lineRule="auto"/>
              <w:rPr>
                <w:rFonts w:asciiTheme="minorHAnsi" w:hAnsiTheme="minorHAnsi" w:cs="Times New Roman"/>
                <w:color w:val="000000" w:themeColor="text1"/>
                <w:sz w:val="20"/>
                <w:szCs w:val="20"/>
              </w:rPr>
            </w:pPr>
            <w:r w:rsidRPr="00F66D54">
              <w:rPr>
                <w:rFonts w:asciiTheme="minorHAnsi" w:hAnsiTheme="minorHAnsi" w:cs="Arial Narrow"/>
                <w:color w:val="000000" w:themeColor="text1"/>
                <w:sz w:val="20"/>
                <w:szCs w:val="20"/>
              </w:rPr>
              <w:t>38</w:t>
            </w:r>
            <w:r w:rsidRPr="00F66D54">
              <w:rPr>
                <w:rFonts w:asciiTheme="minorHAnsi" w:hAnsiTheme="minorHAnsi" w:cs="Arial Narrow"/>
                <w:color w:val="000000" w:themeColor="text1"/>
                <w:spacing w:val="-1"/>
                <w:sz w:val="20"/>
                <w:szCs w:val="20"/>
              </w:rPr>
              <w:t xml:space="preserve"> M</w:t>
            </w:r>
            <w:r w:rsidRPr="00F66D54">
              <w:rPr>
                <w:rFonts w:asciiTheme="minorHAnsi" w:hAnsiTheme="minorHAnsi" w:cs="Arial Narrow"/>
                <w:color w:val="000000" w:themeColor="text1"/>
                <w:sz w:val="20"/>
                <w:szCs w:val="20"/>
              </w:rPr>
              <w:t>W of g</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d</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2"/>
                <w:sz w:val="20"/>
                <w:szCs w:val="20"/>
              </w:rPr>
              <w:t>n</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ed PV sys</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z w:val="20"/>
                <w:szCs w:val="20"/>
              </w:rPr>
              <w:t xml:space="preserve">s </w:t>
            </w:r>
            <w:r w:rsidRPr="00F66D54">
              <w:rPr>
                <w:rFonts w:asciiTheme="minorHAnsi" w:hAnsiTheme="minorHAnsi" w:cs="Arial Narrow"/>
                <w:color w:val="000000" w:themeColor="text1"/>
                <w:spacing w:val="-1"/>
                <w:sz w:val="20"/>
                <w:szCs w:val="20"/>
              </w:rPr>
              <w:t>in</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ll</w:t>
            </w:r>
            <w:r w:rsidRPr="00F66D54">
              <w:rPr>
                <w:rFonts w:asciiTheme="minorHAnsi" w:hAnsiTheme="minorHAnsi" w:cs="Arial Narrow"/>
                <w:color w:val="000000" w:themeColor="text1"/>
                <w:sz w:val="20"/>
                <w:szCs w:val="20"/>
              </w:rPr>
              <w:t>ed in</w:t>
            </w:r>
            <w:r w:rsidRPr="00F66D54">
              <w:rPr>
                <w:rFonts w:asciiTheme="minorHAnsi" w:hAnsiTheme="minorHAnsi" w:cs="Arial Narrow"/>
                <w:color w:val="000000" w:themeColor="text1"/>
                <w:spacing w:val="-1"/>
                <w:sz w:val="20"/>
                <w:szCs w:val="20"/>
              </w:rPr>
              <w:t xml:space="preserve"> d</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ff</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t se</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 xml:space="preserve">s </w:t>
            </w:r>
            <w:r w:rsidRPr="00F66D54">
              <w:rPr>
                <w:rFonts w:asciiTheme="minorHAnsi" w:hAnsiTheme="minorHAnsi" w:cs="Arial Narrow"/>
                <w:color w:val="000000" w:themeColor="text1"/>
                <w:spacing w:val="-1"/>
                <w:sz w:val="20"/>
                <w:szCs w:val="20"/>
              </w:rPr>
              <w:t>(h</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u</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h</w:t>
            </w:r>
            <w:r w:rsidRPr="00F66D54">
              <w:rPr>
                <w:rFonts w:asciiTheme="minorHAnsi" w:hAnsiTheme="minorHAnsi" w:cs="Arial Narrow"/>
                <w:color w:val="000000" w:themeColor="text1"/>
                <w:sz w:val="20"/>
                <w:szCs w:val="20"/>
              </w:rPr>
              <w:t>o</w:t>
            </w:r>
            <w:r w:rsidRPr="00F66D54">
              <w:rPr>
                <w:rFonts w:asciiTheme="minorHAnsi" w:hAnsiTheme="minorHAnsi" w:cs="Arial Narrow"/>
                <w:color w:val="000000" w:themeColor="text1"/>
                <w:spacing w:val="1"/>
                <w:sz w:val="20"/>
                <w:szCs w:val="20"/>
              </w:rPr>
              <w:t>l</w:t>
            </w:r>
            <w:r w:rsidRPr="00F66D54">
              <w:rPr>
                <w:rFonts w:asciiTheme="minorHAnsi" w:hAnsiTheme="minorHAnsi" w:cs="Arial Narrow"/>
                <w:color w:val="000000" w:themeColor="text1"/>
                <w:spacing w:val="-1"/>
                <w:sz w:val="20"/>
                <w:szCs w:val="20"/>
              </w:rPr>
              <w:t>d</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1"/>
                <w:sz w:val="20"/>
                <w:szCs w:val="20"/>
              </w:rPr>
              <w:t xml:space="preserve"> c</w:t>
            </w:r>
            <w:r w:rsidRPr="00F66D54">
              <w:rPr>
                <w:rFonts w:asciiTheme="minorHAnsi" w:hAnsiTheme="minorHAnsi" w:cs="Arial Narrow"/>
                <w:color w:val="000000" w:themeColor="text1"/>
                <w:sz w:val="20"/>
                <w:szCs w:val="20"/>
              </w:rPr>
              <w:t>om</w:t>
            </w:r>
            <w:r w:rsidRPr="00F66D54">
              <w:rPr>
                <w:rFonts w:asciiTheme="minorHAnsi" w:hAnsiTheme="minorHAnsi" w:cs="Arial Narrow"/>
                <w:color w:val="000000" w:themeColor="text1"/>
                <w:spacing w:val="-1"/>
                <w:sz w:val="20"/>
                <w:szCs w:val="20"/>
              </w:rPr>
              <w:t>m</w:t>
            </w:r>
            <w:r w:rsidRPr="00F66D54">
              <w:rPr>
                <w:rFonts w:asciiTheme="minorHAnsi" w:hAnsiTheme="minorHAnsi" w:cs="Arial Narrow"/>
                <w:color w:val="000000" w:themeColor="text1"/>
                <w:spacing w:val="2"/>
                <w:sz w:val="20"/>
                <w:szCs w:val="20"/>
              </w:rPr>
              <w:t>e</w:t>
            </w:r>
            <w:r w:rsidRPr="00F66D54">
              <w:rPr>
                <w:rFonts w:asciiTheme="minorHAnsi" w:hAnsiTheme="minorHAnsi" w:cs="Arial Narrow"/>
                <w:color w:val="000000" w:themeColor="text1"/>
                <w:spacing w:val="-1"/>
                <w:sz w:val="20"/>
                <w:szCs w:val="20"/>
              </w:rPr>
              <w:t>rc</w:t>
            </w:r>
            <w:r w:rsidRPr="00F66D54">
              <w:rPr>
                <w:rFonts w:asciiTheme="minorHAnsi" w:hAnsiTheme="minorHAnsi" w:cs="Arial Narrow"/>
                <w:color w:val="000000" w:themeColor="text1"/>
                <w:spacing w:val="2"/>
                <w:sz w:val="20"/>
                <w:szCs w:val="20"/>
              </w:rPr>
              <w:t>i</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 xml:space="preserve">l </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d i</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d</w:t>
            </w:r>
            <w:r w:rsidRPr="00F66D54">
              <w:rPr>
                <w:rFonts w:asciiTheme="minorHAnsi" w:hAnsiTheme="minorHAnsi" w:cs="Arial Narrow"/>
                <w:color w:val="000000" w:themeColor="text1"/>
                <w:spacing w:val="-1"/>
                <w:sz w:val="20"/>
                <w:szCs w:val="20"/>
              </w:rPr>
              <w:t>u</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a</w:t>
            </w:r>
            <w:r w:rsidRPr="00F66D54">
              <w:rPr>
                <w:rFonts w:asciiTheme="minorHAnsi" w:hAnsiTheme="minorHAnsi" w:cs="Arial Narrow"/>
                <w:color w:val="000000" w:themeColor="text1"/>
                <w:sz w:val="20"/>
                <w:szCs w:val="20"/>
              </w:rPr>
              <w:t>l</w:t>
            </w:r>
            <w:r w:rsidRPr="00F66D54">
              <w:rPr>
                <w:rFonts w:asciiTheme="minorHAnsi" w:hAnsiTheme="minorHAnsi" w:cs="Arial Narrow"/>
                <w:color w:val="000000" w:themeColor="text1"/>
                <w:spacing w:val="1"/>
                <w:sz w:val="20"/>
                <w:szCs w:val="20"/>
              </w:rPr>
              <w:t xml:space="preserve"> 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e</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pacing w:val="2"/>
                <w:sz w:val="20"/>
                <w:szCs w:val="20"/>
              </w:rPr>
              <w:t>p</w:t>
            </w:r>
            <w:r w:rsidRPr="00F66D54">
              <w:rPr>
                <w:rFonts w:asciiTheme="minorHAnsi" w:hAnsiTheme="minorHAnsi" w:cs="Arial Narrow"/>
                <w:color w:val="000000" w:themeColor="text1"/>
                <w:spacing w:val="-1"/>
                <w:sz w:val="20"/>
                <w:szCs w:val="20"/>
              </w:rPr>
              <w:t>r</w:t>
            </w:r>
            <w:r w:rsidRPr="00F66D54">
              <w:rPr>
                <w:rFonts w:asciiTheme="minorHAnsi" w:hAnsiTheme="minorHAnsi" w:cs="Arial Narrow"/>
                <w:color w:val="000000" w:themeColor="text1"/>
                <w:sz w:val="20"/>
                <w:szCs w:val="20"/>
              </w:rPr>
              <w:t>ises, g</w:t>
            </w:r>
            <w:r w:rsidRPr="00F66D54">
              <w:rPr>
                <w:rFonts w:asciiTheme="minorHAnsi" w:hAnsiTheme="minorHAnsi" w:cs="Arial Narrow"/>
                <w:color w:val="000000" w:themeColor="text1"/>
                <w:spacing w:val="3"/>
                <w:sz w:val="20"/>
                <w:szCs w:val="20"/>
              </w:rPr>
              <w:t>o</w:t>
            </w:r>
            <w:r w:rsidRPr="00F66D54">
              <w:rPr>
                <w:rFonts w:asciiTheme="minorHAnsi" w:hAnsiTheme="minorHAnsi" w:cs="Arial Narrow"/>
                <w:color w:val="000000" w:themeColor="text1"/>
                <w:sz w:val="20"/>
                <w:szCs w:val="20"/>
              </w:rPr>
              <w:t>ve</w:t>
            </w:r>
            <w:r w:rsidRPr="00F66D54">
              <w:rPr>
                <w:rFonts w:asciiTheme="minorHAnsi" w:hAnsiTheme="minorHAnsi" w:cs="Arial Narrow"/>
                <w:color w:val="000000" w:themeColor="text1"/>
                <w:spacing w:val="-1"/>
                <w:sz w:val="20"/>
                <w:szCs w:val="20"/>
              </w:rPr>
              <w:t>rnm</w:t>
            </w:r>
            <w:r w:rsidRPr="00F66D54">
              <w:rPr>
                <w:rFonts w:asciiTheme="minorHAnsi" w:hAnsiTheme="minorHAnsi" w:cs="Arial Narrow"/>
                <w:color w:val="000000" w:themeColor="text1"/>
                <w:spacing w:val="1"/>
                <w:sz w:val="20"/>
                <w:szCs w:val="20"/>
              </w:rPr>
              <w:t>e</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t i</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s</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i</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u</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z w:val="20"/>
                <w:szCs w:val="20"/>
              </w:rPr>
              <w:t>io</w:t>
            </w:r>
            <w:r w:rsidRPr="00F66D54">
              <w:rPr>
                <w:rFonts w:asciiTheme="minorHAnsi" w:hAnsiTheme="minorHAnsi" w:cs="Arial Narrow"/>
                <w:color w:val="000000" w:themeColor="text1"/>
                <w:spacing w:val="-1"/>
                <w:sz w:val="20"/>
                <w:szCs w:val="20"/>
              </w:rPr>
              <w:t>n</w:t>
            </w:r>
            <w:r w:rsidRPr="00F66D54">
              <w:rPr>
                <w:rFonts w:asciiTheme="minorHAnsi" w:hAnsiTheme="minorHAnsi" w:cs="Arial Narrow"/>
                <w:color w:val="000000" w:themeColor="text1"/>
                <w:sz w:val="20"/>
                <w:szCs w:val="20"/>
              </w:rPr>
              <w:t>s, s</w:t>
            </w:r>
            <w:r w:rsidRPr="00F66D54">
              <w:rPr>
                <w:rFonts w:asciiTheme="minorHAnsi" w:hAnsiTheme="minorHAnsi" w:cs="Arial Narrow"/>
                <w:color w:val="000000" w:themeColor="text1"/>
                <w:spacing w:val="-1"/>
                <w:sz w:val="20"/>
                <w:szCs w:val="20"/>
              </w:rPr>
              <w:t>ch</w:t>
            </w:r>
            <w:r w:rsidRPr="00F66D54">
              <w:rPr>
                <w:rFonts w:asciiTheme="minorHAnsi" w:hAnsiTheme="minorHAnsi" w:cs="Arial Narrow"/>
                <w:color w:val="000000" w:themeColor="text1"/>
                <w:sz w:val="20"/>
                <w:szCs w:val="20"/>
              </w:rPr>
              <w:t>oo</w:t>
            </w:r>
            <w:r w:rsidRPr="00F66D54">
              <w:rPr>
                <w:rFonts w:asciiTheme="minorHAnsi" w:hAnsiTheme="minorHAnsi" w:cs="Arial Narrow"/>
                <w:color w:val="000000" w:themeColor="text1"/>
                <w:spacing w:val="2"/>
                <w:sz w:val="20"/>
                <w:szCs w:val="20"/>
              </w:rPr>
              <w:t>l</w:t>
            </w:r>
            <w:r w:rsidRPr="00F66D54">
              <w:rPr>
                <w:rFonts w:asciiTheme="minorHAnsi" w:hAnsiTheme="minorHAnsi" w:cs="Arial Narrow"/>
                <w:color w:val="000000" w:themeColor="text1"/>
                <w:sz w:val="20"/>
                <w:szCs w:val="20"/>
              </w:rPr>
              <w:t>s, e</w:t>
            </w:r>
            <w:r w:rsidRPr="00F66D54">
              <w:rPr>
                <w:rFonts w:asciiTheme="minorHAnsi" w:hAnsiTheme="minorHAnsi" w:cs="Arial Narrow"/>
                <w:color w:val="000000" w:themeColor="text1"/>
                <w:spacing w:val="1"/>
                <w:sz w:val="20"/>
                <w:szCs w:val="20"/>
              </w:rPr>
              <w:t>t</w:t>
            </w:r>
            <w:r w:rsidRPr="00F66D54">
              <w:rPr>
                <w:rFonts w:asciiTheme="minorHAnsi" w:hAnsiTheme="minorHAnsi" w:cs="Arial Narrow"/>
                <w:color w:val="000000" w:themeColor="text1"/>
                <w:spacing w:val="-1"/>
                <w:sz w:val="20"/>
                <w:szCs w:val="20"/>
              </w:rPr>
              <w:t>c</w:t>
            </w:r>
            <w:r w:rsidRPr="00F66D54">
              <w:rPr>
                <w:rFonts w:asciiTheme="minorHAnsi" w:hAnsiTheme="minorHAnsi" w:cs="Arial Narrow"/>
                <w:color w:val="000000" w:themeColor="text1"/>
                <w:sz w:val="20"/>
                <w:szCs w:val="20"/>
              </w:rPr>
              <w:t>.)</w:t>
            </w:r>
          </w:p>
        </w:tc>
      </w:tr>
    </w:tbl>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sz w:val="24"/>
          <w:szCs w:val="24"/>
        </w:rPr>
      </w:pPr>
      <w:r w:rsidRPr="00F66D54">
        <w:rPr>
          <w:rFonts w:asciiTheme="minorHAnsi" w:hAnsiTheme="minorHAnsi" w:cstheme="minorHAnsi"/>
          <w:bCs/>
          <w:sz w:val="24"/>
          <w:szCs w:val="24"/>
        </w:rPr>
        <w:t>Box 1: Renewable energy achievements in 2015</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2.2.</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At the local level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SEAP is a road map for municipalities to integrate energy efficiency and renewable energy development into their short and medium-term objectives with an overall target of reducing greenhouse gas emission in order to </w:t>
      </w:r>
      <w:r>
        <w:rPr>
          <w:rFonts w:asciiTheme="minorHAnsi" w:eastAsia="Arial" w:hAnsiTheme="minorHAnsi" w:cstheme="minorHAnsi"/>
          <w:sz w:val="24"/>
          <w:szCs w:val="24"/>
        </w:rPr>
        <w:t>manage the consequences of</w:t>
      </w:r>
      <w:r w:rsidRPr="004C6933">
        <w:rPr>
          <w:rFonts w:asciiTheme="minorHAnsi" w:eastAsia="Arial" w:hAnsiTheme="minorHAnsi" w:cstheme="minorHAnsi"/>
          <w:sz w:val="24"/>
          <w:szCs w:val="24"/>
        </w:rPr>
        <w:t xml:space="preserve"> climate change. The Municipality aims at cutting </w:t>
      </w:r>
      <w:r w:rsidRPr="008B4AD5">
        <w:rPr>
          <w:rFonts w:asciiTheme="minorHAnsi" w:eastAsia="Arial" w:hAnsiTheme="minorHAnsi" w:cstheme="minorHAnsi"/>
          <w:sz w:val="24"/>
          <w:szCs w:val="24"/>
        </w:rPr>
        <w:t>GHG by 14% in 2030</w:t>
      </w:r>
      <w:r>
        <w:rPr>
          <w:rFonts w:asciiTheme="minorHAnsi" w:eastAsia="Arial" w:hAnsiTheme="minorHAnsi" w:cstheme="minorHAnsi"/>
          <w:sz w:val="24"/>
          <w:szCs w:val="24"/>
        </w:rPr>
        <w:t xml:space="preserve"> </w:t>
      </w:r>
      <w:r w:rsidRPr="008B4AD5">
        <w:rPr>
          <w:rFonts w:asciiTheme="minorHAnsi" w:eastAsia="Arial" w:hAnsiTheme="minorHAnsi" w:cstheme="minorHAnsi"/>
          <w:sz w:val="24"/>
          <w:szCs w:val="24"/>
        </w:rPr>
        <w:t>on</w:t>
      </w:r>
      <w:r w:rsidRPr="004C6933">
        <w:rPr>
          <w:rFonts w:asciiTheme="minorHAnsi" w:eastAsia="Arial" w:hAnsiTheme="minorHAnsi" w:cstheme="minorHAnsi"/>
          <w:sz w:val="24"/>
          <w:szCs w:val="24"/>
        </w:rPr>
        <w:t xml:space="preserve"> the basis of 2014 emissions’ level compared to the business as usual scenario. Membership in the Convention of Mayors of the European Union provides leverage for the transmission of knowledge and good practices. It also </w:t>
      </w:r>
      <w:r>
        <w:rPr>
          <w:rFonts w:asciiTheme="minorHAnsi" w:eastAsia="Arial" w:hAnsiTheme="minorHAnsi" w:cstheme="minorHAnsi"/>
          <w:sz w:val="24"/>
          <w:szCs w:val="24"/>
        </w:rPr>
        <w:t xml:space="preserve">operates as </w:t>
      </w:r>
      <w:r w:rsidRPr="004C6933">
        <w:rPr>
          <w:rFonts w:asciiTheme="minorHAnsi" w:eastAsia="Arial" w:hAnsiTheme="minorHAnsi" w:cstheme="minorHAnsi"/>
          <w:sz w:val="24"/>
          <w:szCs w:val="24"/>
        </w:rPr>
        <w:t xml:space="preserve">a forum to </w:t>
      </w:r>
      <w:r>
        <w:rPr>
          <w:rFonts w:asciiTheme="minorHAnsi" w:eastAsia="Arial" w:hAnsiTheme="minorHAnsi" w:cstheme="minorHAnsi"/>
          <w:sz w:val="24"/>
          <w:szCs w:val="24"/>
        </w:rPr>
        <w:t>learn</w:t>
      </w:r>
      <w:r w:rsidRPr="004C6933">
        <w:rPr>
          <w:rFonts w:asciiTheme="minorHAnsi" w:eastAsia="Arial" w:hAnsiTheme="minorHAnsi" w:cstheme="minorHAnsi"/>
          <w:sz w:val="24"/>
          <w:szCs w:val="24"/>
        </w:rPr>
        <w:t xml:space="preserve"> from the past experiences of other municipalities that have implemented SEAP.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Participation in the </w:t>
      </w:r>
      <w:commentRangeStart w:id="63"/>
      <w:r w:rsidRPr="004C6933">
        <w:rPr>
          <w:rFonts w:asciiTheme="minorHAnsi" w:eastAsia="Arial" w:hAnsiTheme="minorHAnsi" w:cstheme="minorHAnsi"/>
          <w:sz w:val="24"/>
          <w:szCs w:val="24"/>
        </w:rPr>
        <w:t xml:space="preserve">CES-MED </w:t>
      </w:r>
      <w:commentRangeEnd w:id="63"/>
      <w:r>
        <w:rPr>
          <w:rStyle w:val="CommentReference"/>
        </w:rPr>
        <w:commentReference w:id="63"/>
      </w:r>
      <w:r w:rsidRPr="004C6933">
        <w:rPr>
          <w:rFonts w:asciiTheme="minorHAnsi" w:eastAsia="Arial" w:hAnsiTheme="minorHAnsi" w:cstheme="minorHAnsi"/>
          <w:sz w:val="24"/>
          <w:szCs w:val="24"/>
        </w:rPr>
        <w:t xml:space="preserve">project enables municipalities to:  </w:t>
      </w:r>
    </w:p>
    <w:p w:rsidR="003E338F" w:rsidRDefault="003E338F" w:rsidP="00E958DE">
      <w:pPr>
        <w:pStyle w:val="ListParagraph"/>
        <w:numPr>
          <w:ilvl w:val="0"/>
          <w:numId w:val="2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Conceive, develop and refer to SEAP by sector, including energy efficiency in public and private buildings, public lighting, etc. It also enables municipalities to specify which investments will be undertaken in order to reach consumption reduction objectives (within a publicly known schedule) and to calculate financial profitability (cost-benefit approach). </w:t>
      </w:r>
    </w:p>
    <w:p w:rsidR="003E338F" w:rsidRDefault="003E338F" w:rsidP="00E958DE">
      <w:pPr>
        <w:pStyle w:val="ListParagraph"/>
        <w:numPr>
          <w:ilvl w:val="0"/>
          <w:numId w:val="2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Have access to a trained and </w:t>
      </w:r>
      <w:r w:rsidRPr="007C15FE">
        <w:rPr>
          <w:rFonts w:asciiTheme="minorHAnsi" w:eastAsia="Arial" w:hAnsiTheme="minorHAnsi" w:cstheme="minorHAnsi"/>
          <w:sz w:val="24"/>
          <w:szCs w:val="24"/>
        </w:rPr>
        <w:t>mobilized</w:t>
      </w:r>
      <w:r w:rsidRPr="00F66D54">
        <w:rPr>
          <w:rFonts w:asciiTheme="minorHAnsi" w:eastAsia="Arial" w:hAnsiTheme="minorHAnsi" w:cstheme="minorHAnsi"/>
          <w:sz w:val="24"/>
          <w:szCs w:val="24"/>
        </w:rPr>
        <w:t xml:space="preserve"> team in the domain of sustainable energy. </w:t>
      </w:r>
    </w:p>
    <w:p w:rsidR="003E338F" w:rsidRDefault="003E338F" w:rsidP="00E958DE">
      <w:pPr>
        <w:pStyle w:val="ListParagraph"/>
        <w:numPr>
          <w:ilvl w:val="0"/>
          <w:numId w:val="2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Have access to reference documents, developed according to </w:t>
      </w:r>
      <w:proofErr w:type="gramStart"/>
      <w:r w:rsidRPr="00F66D54">
        <w:rPr>
          <w:rFonts w:asciiTheme="minorHAnsi" w:eastAsia="Arial" w:hAnsiTheme="minorHAnsi" w:cstheme="minorHAnsi"/>
          <w:sz w:val="24"/>
          <w:szCs w:val="24"/>
        </w:rPr>
        <w:t>a reference methodology</w:t>
      </w:r>
      <w:r>
        <w:rPr>
          <w:rFonts w:asciiTheme="minorHAnsi" w:eastAsia="Arial" w:hAnsiTheme="minorHAnsi" w:cstheme="minorHAnsi"/>
          <w:sz w:val="24"/>
          <w:szCs w:val="24"/>
        </w:rPr>
        <w:t xml:space="preserve"> </w:t>
      </w:r>
      <w:r w:rsidRPr="00F66D54">
        <w:rPr>
          <w:rFonts w:asciiTheme="minorHAnsi" w:eastAsia="Arial" w:hAnsiTheme="minorHAnsi" w:cstheme="minorHAnsi"/>
          <w:sz w:val="24"/>
          <w:szCs w:val="24"/>
        </w:rPr>
        <w:t>that facilitate</w:t>
      </w:r>
      <w:proofErr w:type="gramEnd"/>
      <w:r w:rsidRPr="00F66D54">
        <w:rPr>
          <w:rFonts w:asciiTheme="minorHAnsi" w:eastAsia="Arial" w:hAnsiTheme="minorHAnsi" w:cstheme="minorHAnsi"/>
          <w:sz w:val="24"/>
          <w:szCs w:val="24"/>
        </w:rPr>
        <w:t xml:space="preserve"> the exchange of experience with other countries in the region and the EU. </w:t>
      </w:r>
    </w:p>
    <w:p w:rsidR="003E338F" w:rsidRDefault="003E338F" w:rsidP="00E958DE">
      <w:pPr>
        <w:pStyle w:val="ListParagraph"/>
        <w:numPr>
          <w:ilvl w:val="0"/>
          <w:numId w:val="2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Share and acquire experiences as well as actively participate in international discussions, supported by the EU with southern and eastern EU countries on renewable energy and GHG emissions reductions at the local level by having access to a platform such as the Convention of Mayors. </w:t>
      </w:r>
    </w:p>
    <w:p w:rsidR="003E338F" w:rsidRDefault="003E338F" w:rsidP="00E958DE">
      <w:pPr>
        <w:pStyle w:val="ListParagraph"/>
        <w:numPr>
          <w:ilvl w:val="0"/>
          <w:numId w:val="2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Replicate successful projects implemented by other municipalities. </w:t>
      </w:r>
    </w:p>
    <w:p w:rsidR="003E338F" w:rsidRDefault="003E338F" w:rsidP="00E958DE">
      <w:pPr>
        <w:pStyle w:val="ListParagraph"/>
        <w:numPr>
          <w:ilvl w:val="0"/>
          <w:numId w:val="2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Search for climate change adaptation and sustainable development funding from international backers. </w:t>
      </w:r>
    </w:p>
    <w:p w:rsidR="003E338F" w:rsidRDefault="003E338F" w:rsidP="003E338F">
      <w:pPr>
        <w:pStyle w:val="Heading3"/>
      </w:pPr>
    </w:p>
    <w:p w:rsidR="003E338F" w:rsidRDefault="003E338F" w:rsidP="003E338F">
      <w:pPr>
        <w:pStyle w:val="Heading3"/>
      </w:pPr>
      <w:bookmarkStart w:id="64" w:name="_Toc473735731"/>
      <w:r w:rsidRPr="00F66D54">
        <w:rPr>
          <w:u w:val="single"/>
        </w:rPr>
        <w:t>3. Policy and legal framework</w:t>
      </w:r>
      <w:bookmarkEnd w:id="64"/>
    </w:p>
    <w:p w:rsidR="003E338F" w:rsidRDefault="003E338F" w:rsidP="003E338F">
      <w:pPr>
        <w:pStyle w:val="Heading5"/>
        <w:tabs>
          <w:tab w:val="left" w:pos="0"/>
          <w:tab w:val="center" w:pos="1209"/>
          <w:tab w:val="center" w:pos="2395"/>
          <w:tab w:val="left" w:pos="9000"/>
          <w:tab w:val="left" w:pos="9072"/>
        </w:tabs>
        <w:spacing w:before="60" w:after="60" w:line="276" w:lineRule="auto"/>
        <w:ind w:left="0" w:firstLine="0"/>
        <w:jc w:val="both"/>
        <w:rPr>
          <w:rFonts w:asciiTheme="minorHAnsi" w:hAnsiTheme="minorHAnsi" w:cstheme="minorHAnsi"/>
          <w:i w:val="0"/>
          <w:iCs/>
          <w:sz w:val="24"/>
          <w:szCs w:val="24"/>
        </w:rPr>
      </w:pPr>
      <w:r w:rsidRPr="00F66D54">
        <w:rPr>
          <w:rFonts w:asciiTheme="minorHAnsi" w:hAnsiTheme="minorHAnsi" w:cstheme="minorHAnsi"/>
          <w:i w:val="0"/>
          <w:iCs/>
          <w:sz w:val="24"/>
          <w:szCs w:val="24"/>
        </w:rPr>
        <w:t>3.1. Building sector</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Arial"/>
          <w:color w:val="333333"/>
          <w:sz w:val="24"/>
          <w:szCs w:val="24"/>
          <w:shd w:val="clear" w:color="auto" w:fill="F9F9F9"/>
        </w:rPr>
      </w:pPr>
      <w:r w:rsidRPr="00BB49DC">
        <w:rPr>
          <w:rFonts w:asciiTheme="minorHAnsi" w:eastAsia="Arial" w:hAnsiTheme="minorHAnsi" w:cstheme="minorHAnsi"/>
          <w:sz w:val="24"/>
          <w:szCs w:val="24"/>
        </w:rPr>
        <w:t>The Green Building Development in Jordan will lay the foundation for a green building code and encourage the implementation of eco-sustainable infrastructure, using environmentally friendly materials and deploying renewable energies. It will also benefit the infrastructure sector in terms of improved architectural quality, re</w:t>
      </w:r>
      <w:r w:rsidRPr="000418DD">
        <w:rPr>
          <w:rFonts w:asciiTheme="minorHAnsi" w:eastAsia="Arial" w:hAnsiTheme="minorHAnsi" w:cstheme="minorHAnsi"/>
          <w:sz w:val="24"/>
          <w:szCs w:val="24"/>
        </w:rPr>
        <w:t xml:space="preserve">duced energy consumption, better quality of life, health and security.  </w:t>
      </w:r>
      <w:r w:rsidRPr="00F66D54">
        <w:rPr>
          <w:rFonts w:asciiTheme="minorHAnsi" w:hAnsiTheme="minorHAnsi"/>
          <w:sz w:val="24"/>
          <w:szCs w:val="24"/>
        </w:rPr>
        <w:t>The future of Jordanian sustainable energy supply is a concern that unites developed and developing countries. Although the political focus has largely been fixed on the issue of energy security rather than on sustainability and the environment, science and public opinion are having an impact on longer term thinking. Our global reliance on fossil fuels may still remain, but the desire to apply a more sustainable</w:t>
      </w:r>
      <w:r>
        <w:rPr>
          <w:rFonts w:asciiTheme="minorHAnsi" w:hAnsiTheme="minorHAnsi"/>
          <w:sz w:val="24"/>
          <w:szCs w:val="24"/>
        </w:rPr>
        <w:t xml:space="preserve"> and</w:t>
      </w:r>
      <w:r w:rsidRPr="00F66D54">
        <w:rPr>
          <w:rFonts w:asciiTheme="minorHAnsi" w:hAnsiTheme="minorHAnsi"/>
          <w:sz w:val="24"/>
          <w:szCs w:val="24"/>
        </w:rPr>
        <w:t xml:space="preserve"> resource efficient approach has taken shape and is rapidly gathering momentum. In this context, countries and trading blocs around the world are developing energy efficient mechanisms across particular sectors, one of which is the buildings and construction sector. Data on the building sector reveals an intense and often wasteful use of scarce resources. Buildings account for 40 % of global energy use, 40 % of waste products, 12 % of potable water and 38 % of all global GHC emissions. As buildings are physical structures with long life spans, the potential for savings in this sector is enormous. Improvements in both new and existing buildings are needed to tackle pressure on resources.</w:t>
      </w:r>
      <w:r>
        <w:rPr>
          <w:rFonts w:asciiTheme="minorHAnsi" w:hAnsiTheme="minorHAnsi"/>
          <w:sz w:val="24"/>
          <w:szCs w:val="24"/>
        </w:rPr>
        <w:t xml:space="preserve"> </w:t>
      </w:r>
      <w:r w:rsidRPr="00F66D54">
        <w:rPr>
          <w:rFonts w:asciiTheme="minorHAnsi" w:hAnsiTheme="minorHAnsi" w:cs="Arial"/>
          <w:color w:val="333333"/>
          <w:sz w:val="24"/>
          <w:szCs w:val="24"/>
        </w:rPr>
        <w:t xml:space="preserve">The Ministry of Public Works and the Jordan Housing Developers Association (JHDA) have been working on developing a draft law that regulates the housing sector to guarantee providing quality residential units at reasonable prices. </w:t>
      </w:r>
      <w:commentRangeStart w:id="65"/>
      <w:r w:rsidRPr="00F66D54">
        <w:rPr>
          <w:rFonts w:asciiTheme="minorHAnsi" w:hAnsiTheme="minorHAnsi" w:cs="Arial"/>
          <w:color w:val="333333"/>
          <w:sz w:val="24"/>
          <w:szCs w:val="24"/>
        </w:rPr>
        <w:t>JHDA President said that the volume of investments in the housing sector stands at $15 billion.</w:t>
      </w:r>
      <w:commentRangeEnd w:id="65"/>
      <w:r>
        <w:rPr>
          <w:rStyle w:val="CommentReference"/>
        </w:rPr>
        <w:commentReference w:id="65"/>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Arial"/>
          <w:color w:val="333333"/>
          <w:sz w:val="24"/>
          <w:szCs w:val="24"/>
          <w:shd w:val="clear" w:color="auto" w:fill="F9F9F9"/>
        </w:rPr>
      </w:pPr>
      <w:r w:rsidRPr="00F66D54">
        <w:rPr>
          <w:rFonts w:asciiTheme="minorHAnsi" w:hAnsiTheme="minorHAnsi" w:cs="Arial"/>
          <w:color w:val="2B2B2B"/>
          <w:sz w:val="24"/>
          <w:szCs w:val="24"/>
          <w:shd w:val="clear" w:color="auto" w:fill="FFFFFF"/>
        </w:rPr>
        <w:t>Regarding the energy demand situation, the analysis of the useful energy consumption shows a high share of hot-water consumption. Kerosene is used extensively in most of the households and represents 34% of the final energy used. The electricity consumption in Jordan is driven by a large stock of electrical appliances. The experience gained with the methodology shows important socioeconomic interactions. The energy policy analysis reveals the need for government intervention to promote solar water-heaters</w:t>
      </w:r>
      <w:r>
        <w:rPr>
          <w:rFonts w:asciiTheme="minorHAnsi" w:hAnsiTheme="minorHAnsi" w:cs="Arial"/>
          <w:color w:val="2B2B2B"/>
          <w:sz w:val="24"/>
          <w:szCs w:val="24"/>
          <w:shd w:val="clear" w:color="auto" w:fill="FFFFFF"/>
        </w:rPr>
        <w:t>.</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commentRangeStart w:id="66"/>
      <w:r w:rsidRPr="004C6933">
        <w:rPr>
          <w:rFonts w:asciiTheme="minorHAnsi" w:eastAsia="Arial" w:hAnsiTheme="minorHAnsi" w:cstheme="minorHAnsi"/>
          <w:sz w:val="24"/>
          <w:szCs w:val="24"/>
        </w:rPr>
        <w:t xml:space="preserve">The new guidelines have been developed over a two-year period in partnership with sustainable development experts and the different disciplines of the construction industry. </w:t>
      </w:r>
      <w:commentRangeEnd w:id="66"/>
      <w:r>
        <w:rPr>
          <w:rStyle w:val="CommentReference"/>
        </w:rPr>
        <w:commentReference w:id="66"/>
      </w:r>
    </w:p>
    <w:p w:rsidR="003E338F" w:rsidRDefault="003E338F" w:rsidP="003E338F">
      <w:pPr>
        <w:pStyle w:val="Heading5"/>
        <w:tabs>
          <w:tab w:val="left" w:pos="0"/>
          <w:tab w:val="center" w:pos="1209"/>
          <w:tab w:val="center" w:pos="2719"/>
          <w:tab w:val="left" w:pos="9000"/>
          <w:tab w:val="left" w:pos="9072"/>
        </w:tabs>
        <w:spacing w:before="60" w:after="60" w:line="276" w:lineRule="auto"/>
        <w:ind w:left="0" w:firstLine="0"/>
        <w:jc w:val="both"/>
        <w:rPr>
          <w:rFonts w:asciiTheme="minorHAnsi" w:hAnsiTheme="minorHAnsi" w:cstheme="minorHAnsi"/>
          <w:sz w:val="24"/>
          <w:szCs w:val="24"/>
        </w:rPr>
      </w:pPr>
      <w:r w:rsidRPr="004C6933">
        <w:rPr>
          <w:rFonts w:asciiTheme="minorHAnsi" w:eastAsia="Calibri" w:hAnsiTheme="minorHAnsi" w:cstheme="minorHAnsi"/>
          <w:b w:val="0"/>
          <w:i w:val="0"/>
          <w:sz w:val="24"/>
          <w:szCs w:val="24"/>
        </w:rPr>
        <w:tab/>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i w:val="0"/>
          <w:iCs/>
          <w:sz w:val="24"/>
          <w:szCs w:val="24"/>
        </w:rPr>
      </w:pPr>
      <w:r w:rsidRPr="00F66D54">
        <w:rPr>
          <w:rFonts w:asciiTheme="minorHAnsi" w:hAnsiTheme="minorHAnsi" w:cstheme="minorHAnsi"/>
          <w:i w:val="0"/>
          <w:iCs/>
          <w:sz w:val="24"/>
          <w:szCs w:val="24"/>
        </w:rPr>
        <w:t>3.2. Awareness raising actions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Awareness and communication are indispensable tools for the dissemination of good practices to help reduce energy consumption on a day-to-day basis. </w:t>
      </w:r>
      <w:r>
        <w:rPr>
          <w:rFonts w:asciiTheme="minorHAnsi" w:eastAsia="Arial" w:hAnsiTheme="minorHAnsi" w:cstheme="minorHAnsi"/>
          <w:sz w:val="24"/>
          <w:szCs w:val="24"/>
        </w:rPr>
        <w:t>T</w:t>
      </w:r>
      <w:r w:rsidRPr="004C6933">
        <w:rPr>
          <w:rFonts w:asciiTheme="minorHAnsi" w:eastAsia="Arial" w:hAnsiTheme="minorHAnsi" w:cstheme="minorHAnsi"/>
          <w:sz w:val="24"/>
          <w:szCs w:val="24"/>
        </w:rPr>
        <w:t xml:space="preserve">he </w:t>
      </w:r>
      <w:commentRangeStart w:id="67"/>
      <w:r>
        <w:rPr>
          <w:rFonts w:asciiTheme="minorHAnsi" w:eastAsia="Arial" w:hAnsiTheme="minorHAnsi" w:cstheme="minorHAnsi"/>
          <w:sz w:val="24"/>
          <w:szCs w:val="24"/>
        </w:rPr>
        <w:t>MEMR and NERC</w:t>
      </w:r>
      <w:commentRangeEnd w:id="67"/>
      <w:r>
        <w:rPr>
          <w:rStyle w:val="CommentReference"/>
        </w:rPr>
        <w:commentReference w:id="67"/>
      </w:r>
      <w:r>
        <w:rPr>
          <w:rFonts w:asciiTheme="minorHAnsi" w:eastAsia="Arial" w:hAnsiTheme="minorHAnsi" w:cstheme="minorHAnsi"/>
          <w:sz w:val="24"/>
          <w:szCs w:val="24"/>
        </w:rPr>
        <w:t xml:space="preserve"> through Europe Aid and US Aid Projects </w:t>
      </w:r>
      <w:r w:rsidRPr="004C6933">
        <w:rPr>
          <w:rFonts w:asciiTheme="minorHAnsi" w:eastAsia="Arial" w:hAnsiTheme="minorHAnsi" w:cstheme="minorHAnsi"/>
          <w:sz w:val="24"/>
          <w:szCs w:val="24"/>
        </w:rPr>
        <w:t>develop</w:t>
      </w:r>
      <w:r>
        <w:rPr>
          <w:rFonts w:asciiTheme="minorHAnsi" w:eastAsia="Arial" w:hAnsiTheme="minorHAnsi" w:cstheme="minorHAnsi"/>
          <w:sz w:val="24"/>
          <w:szCs w:val="24"/>
        </w:rPr>
        <w:t>ed</w:t>
      </w:r>
      <w:r w:rsidRPr="004C6933">
        <w:rPr>
          <w:rFonts w:asciiTheme="minorHAnsi" w:eastAsia="Arial" w:hAnsiTheme="minorHAnsi" w:cstheme="minorHAnsi"/>
          <w:sz w:val="24"/>
          <w:szCs w:val="24"/>
        </w:rPr>
        <w:t xml:space="preserve"> campaigns all across on this issue. </w:t>
      </w:r>
      <w:r>
        <w:rPr>
          <w:rFonts w:asciiTheme="minorHAnsi" w:eastAsia="Arial" w:hAnsiTheme="minorHAnsi" w:cstheme="minorHAnsi"/>
          <w:sz w:val="24"/>
          <w:szCs w:val="24"/>
        </w:rPr>
        <w:t>However, m</w:t>
      </w:r>
      <w:r w:rsidRPr="004C6933">
        <w:rPr>
          <w:rFonts w:asciiTheme="minorHAnsi" w:eastAsia="Arial" w:hAnsiTheme="minorHAnsi" w:cstheme="minorHAnsi"/>
          <w:sz w:val="24"/>
          <w:szCs w:val="24"/>
        </w:rPr>
        <w:t>unicipalities</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concerned with energy management on their territory and benefiting from a direct connection with their constituencies are the right institutions to develop awareness activities. </w:t>
      </w:r>
    </w:p>
    <w:p w:rsidR="003E338F" w:rsidRDefault="003E338F" w:rsidP="003E338F">
      <w:pPr>
        <w:pStyle w:val="Heading3"/>
      </w:pPr>
    </w:p>
    <w:p w:rsidR="003E338F" w:rsidRDefault="003E338F" w:rsidP="003E338F">
      <w:pPr>
        <w:pStyle w:val="Heading3"/>
        <w:rPr>
          <w:u w:val="single"/>
        </w:rPr>
      </w:pPr>
      <w:bookmarkStart w:id="68" w:name="_Toc473735732"/>
      <w:r w:rsidRPr="00F66D54">
        <w:rPr>
          <w:u w:val="single"/>
        </w:rPr>
        <w:t xml:space="preserve">4. Strategic vision for sustainable </w:t>
      </w:r>
      <w:commentRangeStart w:id="69"/>
      <w:r w:rsidRPr="00F66D54">
        <w:rPr>
          <w:u w:val="single"/>
        </w:rPr>
        <w:t>energy</w:t>
      </w:r>
      <w:commentRangeEnd w:id="69"/>
      <w:r w:rsidRPr="00F66D54">
        <w:rPr>
          <w:rStyle w:val="CommentReference"/>
          <w:rFonts w:ascii="Calibri" w:eastAsia="Calibri" w:hAnsi="Calibri" w:cs="Calibri"/>
          <w:b w:val="0"/>
          <w:u w:val="single"/>
        </w:rPr>
        <w:commentReference w:id="69"/>
      </w:r>
      <w:bookmarkEnd w:id="68"/>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4.1.</w:t>
      </w:r>
      <w:r>
        <w:rPr>
          <w:rFonts w:asciiTheme="minorHAnsi" w:hAnsiTheme="minorHAnsi" w:cstheme="minorHAnsi"/>
          <w:sz w:val="24"/>
          <w:szCs w:val="24"/>
        </w:rPr>
        <w:t xml:space="preserve"> </w:t>
      </w:r>
      <w:r w:rsidRPr="004C6933">
        <w:rPr>
          <w:rFonts w:asciiTheme="minorHAnsi" w:hAnsiTheme="minorHAnsi" w:cstheme="minorHAnsi"/>
          <w:sz w:val="24"/>
          <w:szCs w:val="24"/>
        </w:rPr>
        <w:t>Guiding principles for the municipal strategy on sustainable energy</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Municipality adopted certain fundamental principles that aim to integrate sustainable development into all decision-making processes related to local development. The Municipality systematically considers these principles when taking into consideration future action </w:t>
      </w:r>
      <w:proofErr w:type="spellStart"/>
      <w:r w:rsidRPr="004C6933">
        <w:rPr>
          <w:rFonts w:asciiTheme="minorHAnsi" w:eastAsia="Arial" w:hAnsiTheme="minorHAnsi" w:cstheme="minorHAnsi"/>
          <w:sz w:val="24"/>
          <w:szCs w:val="24"/>
        </w:rPr>
        <w:t>programmes</w:t>
      </w:r>
      <w:proofErr w:type="spellEnd"/>
      <w:r w:rsidRPr="004C6933">
        <w:rPr>
          <w:rFonts w:asciiTheme="minorHAnsi" w:eastAsia="Arial" w:hAnsiTheme="minorHAnsi" w:cstheme="minorHAnsi"/>
          <w:sz w:val="24"/>
          <w:szCs w:val="24"/>
        </w:rPr>
        <w:t xml:space="preserve"> and their energy implications.   </w:t>
      </w:r>
    </w:p>
    <w:p w:rsidR="003E338F" w:rsidRDefault="003E338F" w:rsidP="00E958DE">
      <w:pPr>
        <w:numPr>
          <w:ilvl w:val="0"/>
          <w:numId w:val="28"/>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Ensure the optimization of energy consumption and the integration of renewable energy development into all on-going activities and projects taking place in the territory in order to reduce fossil-based energy consumption. </w:t>
      </w:r>
    </w:p>
    <w:p w:rsidR="003E338F" w:rsidRDefault="003E338F" w:rsidP="00E958DE">
      <w:pPr>
        <w:numPr>
          <w:ilvl w:val="0"/>
          <w:numId w:val="28"/>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Include energy consumption reduction and renewable energy development in the city’s development vision. </w:t>
      </w:r>
    </w:p>
    <w:p w:rsidR="003E338F" w:rsidRDefault="003E338F" w:rsidP="00E958DE">
      <w:pPr>
        <w:numPr>
          <w:ilvl w:val="0"/>
          <w:numId w:val="28"/>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Utilize energy cost-benefit analyses in on-going and future projects. </w:t>
      </w:r>
    </w:p>
    <w:p w:rsidR="003E338F" w:rsidRDefault="003E338F" w:rsidP="00E958DE">
      <w:pPr>
        <w:numPr>
          <w:ilvl w:val="0"/>
          <w:numId w:val="28"/>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Set an example in terms of responsible energy management, especially by promoting concrete energy efficiency and conservation initiatives</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research and innovation a</w:t>
      </w:r>
      <w:r>
        <w:rPr>
          <w:rFonts w:asciiTheme="minorHAnsi" w:eastAsia="Arial" w:hAnsiTheme="minorHAnsi" w:cstheme="minorHAnsi"/>
          <w:sz w:val="24"/>
          <w:szCs w:val="24"/>
        </w:rPr>
        <w:t>s well as</w:t>
      </w:r>
      <w:r w:rsidRPr="004C6933">
        <w:rPr>
          <w:rFonts w:asciiTheme="minorHAnsi" w:eastAsia="Arial" w:hAnsiTheme="minorHAnsi" w:cstheme="minorHAnsi"/>
          <w:sz w:val="24"/>
          <w:szCs w:val="24"/>
        </w:rPr>
        <w:t xml:space="preserve"> infrastructure development</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28"/>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Partnerships: encourage individual, private secto</w:t>
      </w:r>
      <w:r>
        <w:rPr>
          <w:rFonts w:asciiTheme="minorHAnsi" w:eastAsia="Arial" w:hAnsiTheme="minorHAnsi" w:cstheme="minorHAnsi"/>
          <w:sz w:val="24"/>
          <w:szCs w:val="24"/>
        </w:rPr>
        <w:t>r and</w:t>
      </w:r>
      <w:r w:rsidRPr="004C6933">
        <w:rPr>
          <w:rFonts w:asciiTheme="minorHAnsi" w:eastAsia="Arial" w:hAnsiTheme="minorHAnsi" w:cstheme="minorHAnsi"/>
          <w:sz w:val="24"/>
          <w:szCs w:val="24"/>
        </w:rPr>
        <w:t xml:space="preserve"> NGO participation in the development and management of energy resources and </w:t>
      </w:r>
      <w:proofErr w:type="spellStart"/>
      <w:r w:rsidRPr="004C6933">
        <w:rPr>
          <w:rFonts w:asciiTheme="minorHAnsi" w:eastAsia="Arial" w:hAnsiTheme="minorHAnsi" w:cstheme="minorHAnsi"/>
          <w:sz w:val="24"/>
          <w:szCs w:val="24"/>
        </w:rPr>
        <w:t>renewables</w:t>
      </w:r>
      <w:proofErr w:type="spellEnd"/>
      <w:r w:rsidRPr="004C6933">
        <w:rPr>
          <w:rFonts w:asciiTheme="minorHAnsi" w:eastAsia="Arial" w:hAnsiTheme="minorHAnsi" w:cstheme="minorHAnsi"/>
          <w:sz w:val="24"/>
          <w:szCs w:val="24"/>
        </w:rPr>
        <w:t xml:space="preserve"> in the municipality</w:t>
      </w:r>
      <w:r>
        <w:rPr>
          <w:rFonts w:asciiTheme="minorHAnsi" w:eastAsia="Arial" w:hAnsiTheme="minorHAnsi" w:cstheme="minorHAnsi"/>
          <w:sz w:val="24"/>
          <w:szCs w:val="24"/>
        </w:rPr>
        <w:t>.</w:t>
      </w:r>
    </w:p>
    <w:p w:rsidR="003E338F" w:rsidRDefault="003E338F" w:rsidP="00E958DE">
      <w:pPr>
        <w:numPr>
          <w:ilvl w:val="0"/>
          <w:numId w:val="28"/>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Educate and inform the local population and actors about the new municipal vision in favor of energy efficiency and renewable</w:t>
      </w:r>
      <w:r>
        <w:rPr>
          <w:rFonts w:asciiTheme="minorHAnsi" w:eastAsia="Arial" w:hAnsiTheme="minorHAnsi" w:cstheme="minorHAnsi"/>
          <w:sz w:val="24"/>
          <w:szCs w:val="24"/>
        </w:rPr>
        <w:t xml:space="preserve"> energy development</w:t>
      </w:r>
      <w:r w:rsidRPr="004C6933">
        <w:rPr>
          <w:rFonts w:asciiTheme="minorHAnsi" w:eastAsia="Arial" w:hAnsiTheme="minorHAnsi" w:cstheme="minorHAnsi"/>
          <w:sz w:val="24"/>
          <w:szCs w:val="24"/>
        </w:rPr>
        <w:t xml:space="preserve">.  </w:t>
      </w:r>
    </w:p>
    <w:p w:rsidR="003E338F" w:rsidRDefault="003E338F" w:rsidP="003E338F">
      <w:pPr>
        <w:pStyle w:val="Heading4"/>
        <w:tabs>
          <w:tab w:val="left" w:pos="270"/>
          <w:tab w:val="left" w:pos="9000"/>
          <w:tab w:val="left" w:pos="9072"/>
        </w:tabs>
        <w:spacing w:before="60" w:line="276" w:lineRule="auto"/>
        <w:ind w:left="0" w:firstLine="0"/>
        <w:jc w:val="both"/>
        <w:rPr>
          <w:rFonts w:asciiTheme="minorHAnsi" w:hAnsiTheme="minorHAnsi" w:cstheme="minorHAnsi"/>
          <w:sz w:val="24"/>
          <w:szCs w:val="24"/>
        </w:rPr>
      </w:pPr>
      <w:r w:rsidRPr="004C6933">
        <w:rPr>
          <w:rFonts w:asciiTheme="minorHAnsi" w:hAnsiTheme="minorHAnsi" w:cstheme="minorHAnsi"/>
          <w:sz w:val="24"/>
          <w:szCs w:val="24"/>
        </w:rPr>
        <w:t>4.2.</w:t>
      </w:r>
      <w:r>
        <w:rPr>
          <w:rFonts w:asciiTheme="minorHAnsi" w:hAnsiTheme="minorHAnsi" w:cstheme="minorHAnsi"/>
          <w:sz w:val="24"/>
          <w:szCs w:val="24"/>
        </w:rPr>
        <w:t xml:space="preserve"> </w:t>
      </w:r>
      <w:r w:rsidRPr="004C6933">
        <w:rPr>
          <w:rFonts w:asciiTheme="minorHAnsi" w:hAnsiTheme="minorHAnsi" w:cstheme="minorHAnsi"/>
          <w:sz w:val="24"/>
          <w:szCs w:val="24"/>
        </w:rPr>
        <w:t>Municipal vision and objectives</w:t>
      </w:r>
    </w:p>
    <w:p w:rsidR="003E338F" w:rsidRDefault="003E338F" w:rsidP="003E338F">
      <w:pPr>
        <w:pStyle w:val="Heading5"/>
        <w:tabs>
          <w:tab w:val="left" w:pos="270"/>
          <w:tab w:val="left" w:pos="9000"/>
          <w:tab w:val="left" w:pos="9072"/>
        </w:tabs>
        <w:spacing w:before="60" w:after="60" w:line="276" w:lineRule="auto"/>
        <w:ind w:left="0" w:firstLine="0"/>
        <w:jc w:val="both"/>
        <w:rPr>
          <w:rFonts w:asciiTheme="minorHAnsi" w:hAnsiTheme="minorHAnsi" w:cstheme="minorHAnsi"/>
          <w:sz w:val="24"/>
          <w:szCs w:val="24"/>
        </w:rPr>
      </w:pPr>
      <w:r w:rsidRPr="004C6933">
        <w:rPr>
          <w:rFonts w:asciiTheme="minorHAnsi" w:hAnsiTheme="minorHAnsi" w:cstheme="minorHAnsi"/>
          <w:sz w:val="24"/>
          <w:szCs w:val="24"/>
        </w:rPr>
        <w:t>4.2.1. Municipal vision</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 vision is based on the strategy </w:t>
      </w:r>
      <w:r>
        <w:rPr>
          <w:rFonts w:asciiTheme="minorHAnsi" w:eastAsia="Arial" w:hAnsiTheme="minorHAnsi" w:cstheme="minorHAnsi"/>
          <w:sz w:val="24"/>
          <w:szCs w:val="24"/>
        </w:rPr>
        <w:t>of</w:t>
      </w:r>
      <w:r w:rsidRPr="004C6933">
        <w:rPr>
          <w:rFonts w:asciiTheme="minorHAnsi" w:eastAsia="Arial" w:hAnsiTheme="minorHAnsi" w:cstheme="minorHAnsi"/>
          <w:sz w:val="24"/>
          <w:szCs w:val="24"/>
        </w:rPr>
        <w:t xml:space="preserve"> medium to long-term objectives of the municipality, as well as those at the national level. Keeping in mind its specific context, the municipality is developing a strategy consistent with the </w:t>
      </w:r>
      <w:r>
        <w:rPr>
          <w:rFonts w:asciiTheme="minorHAnsi" w:eastAsia="Arial" w:hAnsiTheme="minorHAnsi" w:cstheme="minorHAnsi"/>
          <w:sz w:val="24"/>
          <w:szCs w:val="24"/>
        </w:rPr>
        <w:t xml:space="preserve">national </w:t>
      </w:r>
      <w:r w:rsidRPr="004C6933">
        <w:rPr>
          <w:rFonts w:asciiTheme="minorHAnsi" w:eastAsia="Arial" w:hAnsiTheme="minorHAnsi" w:cstheme="minorHAnsi"/>
          <w:sz w:val="24"/>
          <w:szCs w:val="24"/>
        </w:rPr>
        <w:t xml:space="preserve">energy strategy and the sustainable development needs of the territory.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This strategy is structured around two levers:  </w:t>
      </w:r>
    </w:p>
    <w:p w:rsidR="003E338F" w:rsidRDefault="003E338F" w:rsidP="00E958DE">
      <w:pPr>
        <w:numPr>
          <w:ilvl w:val="0"/>
          <w:numId w:val="29"/>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Reduce energy consumption in all sectors through energy conservation and efficiency, in order to provide better services while reducing costs and impacts. </w:t>
      </w:r>
    </w:p>
    <w:p w:rsidR="003E338F" w:rsidRDefault="003E338F" w:rsidP="00E958DE">
      <w:pPr>
        <w:numPr>
          <w:ilvl w:val="0"/>
          <w:numId w:val="29"/>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Promote energy production from locally available renewable resources in order to cover as far as possible energy needs from these de</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carbonized sources.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Obviously, this strategy will help the Municipality reduce its dependency on energy imports, </w:t>
      </w:r>
      <w:r>
        <w:rPr>
          <w:rFonts w:asciiTheme="minorHAnsi" w:eastAsia="Arial" w:hAnsiTheme="minorHAnsi" w:cstheme="minorHAnsi"/>
          <w:sz w:val="24"/>
          <w:szCs w:val="24"/>
        </w:rPr>
        <w:t>and decreasing</w:t>
      </w:r>
      <w:r w:rsidRPr="004C6933">
        <w:rPr>
          <w:rFonts w:asciiTheme="minorHAnsi" w:eastAsia="Arial" w:hAnsiTheme="minorHAnsi" w:cstheme="minorHAnsi"/>
          <w:sz w:val="24"/>
          <w:szCs w:val="24"/>
        </w:rPr>
        <w:t xml:space="preserve"> its financial needs to fund these imports</w:t>
      </w:r>
      <w:r>
        <w:rPr>
          <w:rFonts w:asciiTheme="minorHAnsi" w:eastAsia="Arial" w:hAnsiTheme="minorHAnsi" w:cstheme="minorHAnsi"/>
          <w:sz w:val="24"/>
          <w:szCs w:val="24"/>
        </w:rPr>
        <w:t xml:space="preserve"> respectively</w:t>
      </w:r>
      <w:r w:rsidRPr="004C6933">
        <w:rPr>
          <w:rFonts w:asciiTheme="minorHAnsi" w:eastAsia="Arial" w:hAnsiTheme="minorHAnsi" w:cstheme="minorHAnsi"/>
          <w:sz w:val="24"/>
          <w:szCs w:val="24"/>
        </w:rPr>
        <w:t xml:space="preserve">. The strategy will also generate additional resources in the municipal territory through energy production from local and renewable resources.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As energy consumption is dependent on many stakeholders within a given territory, the strategy needs to include all of the concerned actors. All of the activities that take place within the territory will be included in the energy consumption reduction and renewable energy promotion measures. These measures also strive to protect the local environment (air, water, </w:t>
      </w:r>
      <w:proofErr w:type="gramStart"/>
      <w:r w:rsidRPr="004C6933">
        <w:rPr>
          <w:rFonts w:asciiTheme="minorHAnsi" w:eastAsia="Arial" w:hAnsiTheme="minorHAnsi" w:cstheme="minorHAnsi"/>
          <w:sz w:val="24"/>
          <w:szCs w:val="24"/>
        </w:rPr>
        <w:t>soil</w:t>
      </w:r>
      <w:proofErr w:type="gramEnd"/>
      <w:r w:rsidRPr="004C6933">
        <w:rPr>
          <w:rFonts w:asciiTheme="minorHAnsi" w:eastAsia="Arial" w:hAnsiTheme="minorHAnsi" w:cstheme="minorHAnsi"/>
          <w:sz w:val="24"/>
          <w:szCs w:val="24"/>
        </w:rPr>
        <w:t>, waste) and contribute to the protection of the national and global environment</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municipality will develop a SEAP that includes short and medium-term actions to reduce the consumption of energy and to increase the production of renewable energy in its territory.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 conformity with current regulation, the Municipality wants to promote a mix of incentive and coercive measures. These measures are in accordance with the municipal code and public policies that favor local development and the protection of energy resources and the environment. Doing so, the Municipality is participating in the reduction of greenhouse gas emissions and taking action to adapt to the impacts of climate change.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On-going information and awareness raising actions must lead to the strengthening of energy consumption reduction commitments and the increase in production of local renewable energy by actors operating in the territory. These activities include the following sectors: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Housing stock (energy conservation and efficiency/ renewable energy development)</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Housing market (mobilization of professionals)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Transport and mobility (planning and reduction of urban traffic)</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Active mobility (development of a cycling policy and promotion of walking pathways)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Mobilization of the local industrial sector</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Management and treatment of solid waste and wastewater</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Development and integration of renewable energies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Development of a local renewable energy market. </w:t>
      </w:r>
    </w:p>
    <w:p w:rsidR="003E338F" w:rsidRDefault="003E338F" w:rsidP="003E338F">
      <w:pPr>
        <w:pStyle w:val="Heading5"/>
        <w:tabs>
          <w:tab w:val="left" w:pos="360"/>
          <w:tab w:val="left" w:pos="9000"/>
          <w:tab w:val="left" w:pos="9072"/>
        </w:tabs>
        <w:spacing w:before="60" w:after="60" w:line="276" w:lineRule="auto"/>
        <w:ind w:left="0" w:firstLine="0"/>
        <w:jc w:val="both"/>
        <w:rPr>
          <w:rFonts w:asciiTheme="minorHAnsi" w:hAnsiTheme="minorHAnsi" w:cstheme="minorHAnsi"/>
          <w:sz w:val="24"/>
          <w:szCs w:val="24"/>
        </w:rPr>
      </w:pPr>
      <w:r w:rsidRPr="004C6933">
        <w:rPr>
          <w:rFonts w:asciiTheme="minorHAnsi" w:hAnsiTheme="minorHAnsi" w:cstheme="minorHAnsi"/>
          <w:sz w:val="24"/>
          <w:szCs w:val="24"/>
        </w:rPr>
        <w:t>4.2.2. Municipal objectives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 accordance with </w:t>
      </w:r>
      <w:r>
        <w:rPr>
          <w:rFonts w:asciiTheme="minorHAnsi" w:eastAsia="Arial" w:hAnsiTheme="minorHAnsi" w:cstheme="minorHAnsi"/>
          <w:sz w:val="24"/>
          <w:szCs w:val="24"/>
        </w:rPr>
        <w:t xml:space="preserve">the </w:t>
      </w:r>
      <w:r w:rsidRPr="004C6933">
        <w:rPr>
          <w:rFonts w:asciiTheme="minorHAnsi" w:eastAsia="Arial" w:hAnsiTheme="minorHAnsi" w:cstheme="minorHAnsi"/>
          <w:sz w:val="24"/>
          <w:szCs w:val="24"/>
        </w:rPr>
        <w:t xml:space="preserve">national policy, the Municipality adopted the following strategic objectives within the framework of its sustainable energy development policy: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Reinforce and promote energy efficiency in municipal property, public infrastructure and other local activities.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Promote the integration of energy efficiency and </w:t>
      </w:r>
      <w:proofErr w:type="spellStart"/>
      <w:r w:rsidRPr="004C6933">
        <w:rPr>
          <w:rFonts w:asciiTheme="minorHAnsi" w:eastAsia="Arial" w:hAnsiTheme="minorHAnsi" w:cstheme="minorHAnsi"/>
          <w:sz w:val="24"/>
          <w:szCs w:val="24"/>
        </w:rPr>
        <w:t>renewables</w:t>
      </w:r>
      <w:proofErr w:type="spellEnd"/>
      <w:r w:rsidRPr="004C6933">
        <w:rPr>
          <w:rFonts w:asciiTheme="minorHAnsi" w:eastAsia="Arial" w:hAnsiTheme="minorHAnsi" w:cstheme="minorHAnsi"/>
          <w:sz w:val="24"/>
          <w:szCs w:val="24"/>
        </w:rPr>
        <w:t xml:space="preserve"> into public and private housing construction projects in the municipality.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Integrate the development of energy efficiency and renewable energy into the municipal sustainable development plan (job creation, local energy efficiency and </w:t>
      </w:r>
      <w:proofErr w:type="spellStart"/>
      <w:r w:rsidRPr="004C6933">
        <w:rPr>
          <w:rFonts w:asciiTheme="minorHAnsi" w:eastAsia="Arial" w:hAnsiTheme="minorHAnsi" w:cstheme="minorHAnsi"/>
          <w:sz w:val="24"/>
          <w:szCs w:val="24"/>
        </w:rPr>
        <w:t>renewables</w:t>
      </w:r>
      <w:proofErr w:type="spellEnd"/>
      <w:r w:rsidRPr="004C6933">
        <w:rPr>
          <w:rFonts w:asciiTheme="minorHAnsi" w:eastAsia="Arial" w:hAnsiTheme="minorHAnsi" w:cstheme="minorHAnsi"/>
          <w:sz w:val="24"/>
          <w:szCs w:val="24"/>
        </w:rPr>
        <w:t xml:space="preserve"> market, market for local services, etc.).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Implicate all of the territorial actors in the promotion of energy efficiency and the development of </w:t>
      </w:r>
      <w:proofErr w:type="spellStart"/>
      <w:r w:rsidRPr="004C6933">
        <w:rPr>
          <w:rFonts w:asciiTheme="minorHAnsi" w:eastAsia="Arial" w:hAnsiTheme="minorHAnsi" w:cstheme="minorHAnsi"/>
          <w:sz w:val="24"/>
          <w:szCs w:val="24"/>
        </w:rPr>
        <w:t>renewables</w:t>
      </w:r>
      <w:proofErr w:type="spellEnd"/>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Develop a sustainable energy action plan (SEAP) in the city.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Develop partnerships with all</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of the providers that are favorable to the implementation of the SEAP.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Reduce energy consumption and GHG by 14% in 2030.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Inform the public about the true cost of energy and make known the incentives and initiatives that encourage energy conservation and efficiency.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Create energy conservation and efficiency, renewable energy development and environmental protection communication plans that target the local population and the socio-professional categories present in the territory of the city.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Reduce energy needs during peak periods by managing electricity demand and by changing energy and gas consumption behaviors and habits. </w:t>
      </w:r>
    </w:p>
    <w:p w:rsidR="003E338F" w:rsidRDefault="003E338F" w:rsidP="00E958DE">
      <w:pPr>
        <w:numPr>
          <w:ilvl w:val="0"/>
          <w:numId w:val="31"/>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Coordinate with the government on the national </w:t>
      </w:r>
      <w:r>
        <w:rPr>
          <w:rFonts w:asciiTheme="minorHAnsi" w:eastAsia="Arial" w:hAnsiTheme="minorHAnsi" w:cstheme="minorHAnsi"/>
          <w:sz w:val="24"/>
          <w:szCs w:val="24"/>
        </w:rPr>
        <w:t>level</w:t>
      </w:r>
      <w:r w:rsidRPr="004C6933">
        <w:rPr>
          <w:rFonts w:asciiTheme="minorHAnsi" w:eastAsia="Arial" w:hAnsiTheme="minorHAnsi" w:cstheme="minorHAnsi"/>
          <w:sz w:val="24"/>
          <w:szCs w:val="24"/>
        </w:rPr>
        <w:t xml:space="preserve"> </w:t>
      </w:r>
      <w:r>
        <w:rPr>
          <w:rFonts w:asciiTheme="minorHAnsi" w:eastAsia="Arial" w:hAnsiTheme="minorHAnsi" w:cstheme="minorHAnsi"/>
          <w:sz w:val="24"/>
          <w:szCs w:val="24"/>
        </w:rPr>
        <w:t>in regards to the</w:t>
      </w:r>
      <w:r w:rsidRPr="004C6933">
        <w:rPr>
          <w:rFonts w:asciiTheme="minorHAnsi" w:eastAsia="Arial" w:hAnsiTheme="minorHAnsi" w:cstheme="minorHAnsi"/>
          <w:sz w:val="24"/>
          <w:szCs w:val="24"/>
        </w:rPr>
        <w:t xml:space="preserve"> energy efficiency and renewable energy action plan, as well as on the review of the municipal sustainable energy action plan.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primary objectives of the municipality are:  </w:t>
      </w:r>
    </w:p>
    <w:p w:rsidR="003E338F" w:rsidRDefault="003E338F" w:rsidP="003E338F">
      <w:pPr>
        <w:pStyle w:val="Heading6"/>
        <w:tabs>
          <w:tab w:val="left" w:pos="0"/>
          <w:tab w:val="left" w:pos="9000"/>
          <w:tab w:val="left" w:pos="9072"/>
        </w:tabs>
        <w:spacing w:before="60" w:after="60" w:line="276" w:lineRule="auto"/>
        <w:ind w:left="0"/>
        <w:jc w:val="both"/>
        <w:rPr>
          <w:rFonts w:asciiTheme="minorHAnsi" w:hAnsiTheme="minorHAnsi" w:cstheme="minorHAnsi"/>
          <w:b w:val="0"/>
          <w:bCs/>
          <w:i/>
          <w:iCs/>
          <w:sz w:val="24"/>
          <w:szCs w:val="24"/>
          <w:u w:val="none"/>
        </w:rPr>
      </w:pPr>
      <w:r w:rsidRPr="00F66D54">
        <w:rPr>
          <w:rFonts w:asciiTheme="minorHAnsi" w:hAnsiTheme="minorHAnsi" w:cstheme="minorHAnsi"/>
          <w:b w:val="0"/>
          <w:bCs/>
          <w:i/>
          <w:iCs/>
          <w:sz w:val="24"/>
          <w:szCs w:val="24"/>
          <w:u w:val="none"/>
        </w:rPr>
        <w:t>Short-term objectives 2020</w:t>
      </w:r>
    </w:p>
    <w:p w:rsidR="003E338F" w:rsidRDefault="003E338F" w:rsidP="00E958DE">
      <w:pPr>
        <w:pStyle w:val="ListParagraph"/>
        <w:numPr>
          <w:ilvl w:val="0"/>
          <w:numId w:val="53"/>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Reduce energy consumption across the board by </w:t>
      </w:r>
      <w:proofErr w:type="gramStart"/>
      <w:r w:rsidRPr="00F66D54">
        <w:rPr>
          <w:rFonts w:asciiTheme="minorHAnsi" w:eastAsia="Arial" w:hAnsiTheme="minorHAnsi" w:cstheme="minorHAnsi"/>
          <w:sz w:val="24"/>
          <w:szCs w:val="24"/>
        </w:rPr>
        <w:t xml:space="preserve">around  </w:t>
      </w:r>
      <w:commentRangeStart w:id="70"/>
      <w:r w:rsidRPr="00F66D54">
        <w:rPr>
          <w:rFonts w:asciiTheme="minorHAnsi" w:eastAsia="Arial" w:hAnsiTheme="minorHAnsi" w:cstheme="minorHAnsi"/>
          <w:sz w:val="24"/>
          <w:szCs w:val="24"/>
        </w:rPr>
        <w:t>20</w:t>
      </w:r>
      <w:proofErr w:type="gramEnd"/>
      <w:r w:rsidRPr="00F66D54">
        <w:rPr>
          <w:rFonts w:asciiTheme="minorHAnsi" w:eastAsia="Arial" w:hAnsiTheme="minorHAnsi" w:cstheme="minorHAnsi"/>
          <w:sz w:val="24"/>
          <w:szCs w:val="24"/>
        </w:rPr>
        <w:t xml:space="preserve">%.  </w:t>
      </w:r>
      <w:commentRangeEnd w:id="70"/>
      <w:r>
        <w:rPr>
          <w:rStyle w:val="CommentReference"/>
        </w:rPr>
        <w:commentReference w:id="70"/>
      </w:r>
    </w:p>
    <w:p w:rsidR="003E338F" w:rsidRDefault="003E338F" w:rsidP="00E958DE">
      <w:pPr>
        <w:pStyle w:val="ListParagraph"/>
        <w:numPr>
          <w:ilvl w:val="0"/>
          <w:numId w:val="53"/>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Reduce GHG emission along with the main target by 20%, compared to the business as usual scenario and using the 2014 baseline.  </w:t>
      </w:r>
    </w:p>
    <w:p w:rsidR="003E338F" w:rsidRDefault="003E338F" w:rsidP="003E338F">
      <w:pPr>
        <w:pStyle w:val="Heading6"/>
        <w:tabs>
          <w:tab w:val="left" w:pos="0"/>
          <w:tab w:val="left" w:pos="9000"/>
          <w:tab w:val="left" w:pos="9072"/>
        </w:tabs>
        <w:spacing w:before="60" w:after="60" w:line="276" w:lineRule="auto"/>
        <w:ind w:left="0"/>
        <w:jc w:val="both"/>
        <w:rPr>
          <w:rFonts w:asciiTheme="minorHAnsi" w:hAnsiTheme="minorHAnsi" w:cstheme="minorHAnsi"/>
          <w:b w:val="0"/>
          <w:bCs/>
          <w:i/>
          <w:iCs/>
          <w:sz w:val="24"/>
          <w:szCs w:val="24"/>
          <w:u w:val="none"/>
        </w:rPr>
      </w:pPr>
      <w:r w:rsidRPr="00F66D54">
        <w:rPr>
          <w:rFonts w:asciiTheme="minorHAnsi" w:hAnsiTheme="minorHAnsi" w:cstheme="minorHAnsi"/>
          <w:b w:val="0"/>
          <w:bCs/>
          <w:i/>
          <w:iCs/>
          <w:sz w:val="24"/>
          <w:szCs w:val="24"/>
          <w:u w:val="none"/>
        </w:rPr>
        <w:t>Medium and long term objectives 2030</w:t>
      </w:r>
    </w:p>
    <w:p w:rsidR="003E338F" w:rsidRDefault="003E338F" w:rsidP="00E958DE">
      <w:pPr>
        <w:pStyle w:val="ListParagraph"/>
        <w:numPr>
          <w:ilvl w:val="0"/>
          <w:numId w:val="5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Continue efforts to reduce energy consumption and improve efficiency resulting in a continuous trend of improvement of energy intensity (Energy consumption compared to </w:t>
      </w:r>
      <w:r>
        <w:rPr>
          <w:rFonts w:asciiTheme="minorHAnsi" w:eastAsia="Arial" w:hAnsiTheme="minorHAnsi" w:cstheme="minorHAnsi"/>
          <w:sz w:val="24"/>
          <w:szCs w:val="24"/>
        </w:rPr>
        <w:t>Gross development product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5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Continue reducing GHG emission with the objective of containing GHG per capita below 1</w:t>
      </w:r>
      <w:proofErr w:type="gramStart"/>
      <w:r w:rsidRPr="00F66D54">
        <w:rPr>
          <w:rFonts w:asciiTheme="minorHAnsi" w:eastAsia="Arial" w:hAnsiTheme="minorHAnsi" w:cstheme="minorHAnsi"/>
          <w:sz w:val="24"/>
          <w:szCs w:val="24"/>
        </w:rPr>
        <w:t>,8</w:t>
      </w:r>
      <w:proofErr w:type="gramEnd"/>
      <w:r w:rsidRPr="00F66D54">
        <w:rPr>
          <w:rFonts w:asciiTheme="minorHAnsi" w:eastAsia="Arial" w:hAnsiTheme="minorHAnsi" w:cstheme="minorHAnsi"/>
          <w:sz w:val="24"/>
          <w:szCs w:val="24"/>
        </w:rPr>
        <w:t xml:space="preserve"> tons or less on the long term as a significant contribution to global efforts to combat climate change, in application of the Paris Agreement adopted at COP21. </w:t>
      </w:r>
    </w:p>
    <w:p w:rsidR="003E338F" w:rsidRDefault="003E338F" w:rsidP="00E958DE">
      <w:pPr>
        <w:pStyle w:val="ListParagraph"/>
        <w:numPr>
          <w:ilvl w:val="0"/>
          <w:numId w:val="5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Improve services to inhabitants and all stakeholders in order to promote a better quality of life in the city.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4.3.</w:t>
      </w:r>
      <w:r>
        <w:rPr>
          <w:rFonts w:asciiTheme="minorHAnsi" w:hAnsiTheme="minorHAnsi" w:cstheme="minorHAnsi"/>
          <w:sz w:val="24"/>
          <w:szCs w:val="24"/>
        </w:rPr>
        <w:t xml:space="preserve"> </w:t>
      </w:r>
      <w:r w:rsidRPr="004C6933">
        <w:rPr>
          <w:rFonts w:asciiTheme="minorHAnsi" w:hAnsiTheme="minorHAnsi" w:cstheme="minorHAnsi"/>
          <w:sz w:val="24"/>
          <w:szCs w:val="24"/>
        </w:rPr>
        <w:t>Implementation of the strategy</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 xml:space="preserve">The strategy’s implementation requires the creation of a municipal SEAP based on detailed energy consumption and greenhouse gas emissions inventories.  The action plan will contain consumption reduction measures and put in place a set of supportive mechanisms to ensure that actions are implemented according to the agreed timeframe.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3E338F" w:rsidRDefault="003E338F" w:rsidP="003E338F">
      <w:pPr>
        <w:pStyle w:val="Heading3"/>
        <w:rPr>
          <w:u w:val="single"/>
        </w:rPr>
      </w:pPr>
      <w:bookmarkStart w:id="71" w:name="_Toc473735733"/>
      <w:r w:rsidRPr="00F66D54">
        <w:rPr>
          <w:u w:val="single"/>
        </w:rPr>
        <w:t>5. Organization and financial aspects</w:t>
      </w:r>
      <w:bookmarkEnd w:id="71"/>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5.1.</w:t>
      </w:r>
      <w:r>
        <w:rPr>
          <w:rFonts w:asciiTheme="minorHAnsi" w:hAnsiTheme="minorHAnsi" w:cstheme="minorHAnsi"/>
          <w:sz w:val="24"/>
          <w:szCs w:val="24"/>
        </w:rPr>
        <w:t xml:space="preserve"> </w:t>
      </w:r>
      <w:r w:rsidRPr="004C6933">
        <w:rPr>
          <w:rFonts w:asciiTheme="minorHAnsi" w:hAnsiTheme="minorHAnsi" w:cstheme="minorHAnsi"/>
          <w:sz w:val="24"/>
          <w:szCs w:val="24"/>
        </w:rPr>
        <w:t>Local and national coordination</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municipality should build relationships with regional actors that have a role to play in the exploitation, study and analysis, management and use of energy resources within the territory.   These include various public institutions and administrations, local agencies and organizations, industries, public and private enterprises, universities and research centers and civil society actors (NGOs, neighborhood councils, etc.).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5.2.</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Organizational structures created to implement the SEAP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 order to implement the SEAP, the municipality should create a sustainable energy activity unit. The unit will be in charge of all municipal energy related questions. This unit is directly connected with the Strategic planning unit in order to ensure that the sustainable energy strategy is deeply embedded in the strategic development plans the city will follow.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5.2.1. Constitution of the sustainable energy team</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implementation of the municipal sustainable energy policy requires the mobilization of human resources in order to develop and revise the sustainable energy action plan (SEAP). In addition, it will be critical to develop sustainable energy projects, assemble financial packages and establish partnerships and accompany the project at the political, technical and administrative level. Taking into account the existing political, technical and communication skills available within the municipality, members of the sustainable energy team will be selected during the first stages of the SEAP’s implementation. Those with the knowledge, </w:t>
      </w:r>
      <w:r w:rsidRPr="00971BB3">
        <w:rPr>
          <w:rFonts w:asciiTheme="minorHAnsi" w:eastAsia="Arial" w:hAnsiTheme="minorHAnsi" w:cstheme="minorHAnsi"/>
          <w:sz w:val="24"/>
          <w:szCs w:val="24"/>
        </w:rPr>
        <w:t xml:space="preserve">professional skills and the desire to participate may be designated as team members.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estimated workload per person to ensure the project’s success: </w:t>
      </w:r>
      <w:r w:rsidRPr="00971BB3">
        <w:rPr>
          <w:rFonts w:asciiTheme="minorHAnsi" w:eastAsia="Arial" w:hAnsiTheme="minorHAnsi" w:cstheme="minorHAnsi"/>
          <w:sz w:val="24"/>
          <w:szCs w:val="24"/>
        </w:rPr>
        <w:t xml:space="preserve">Team members must be available during working hours. To maintain a reasonable workload, all new or additional tasks allocated to members must be balanced by delegating existing tasks to other colleagues.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Team stability is a condition for the longevity and continuity of the SEAP’s implementation: </w:t>
      </w:r>
      <w:r w:rsidRPr="00971BB3">
        <w:rPr>
          <w:rFonts w:asciiTheme="minorHAnsi" w:eastAsia="Arial" w:hAnsiTheme="minorHAnsi" w:cstheme="minorHAnsi"/>
          <w:sz w:val="24"/>
          <w:szCs w:val="24"/>
        </w:rPr>
        <w:t>The replacement of any team member may affect the implementation process and diminish</w:t>
      </w:r>
      <w:r w:rsidRPr="004C6933">
        <w:rPr>
          <w:rFonts w:asciiTheme="minorHAnsi" w:eastAsia="Arial" w:hAnsiTheme="minorHAnsi" w:cstheme="minorHAnsi"/>
          <w:sz w:val="24"/>
          <w:szCs w:val="24"/>
        </w:rPr>
        <w:t xml:space="preserve"> overall team capacity through lost experience and time spent finding a replacement. In order to prepare for a replacement, any departure from the team must be planned for by training and reinforcing the skills of future members.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Project stability: To support the project development, its permanent improvement and refinement, the team will identify external actors with specific expertise, such as university researchers, companies or NGOs that could help strengthening the dynamic of the SEAP.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The implication of specialized university researchers can contribute to the development of projects through studies and the integration and transferability of new technologies. The sustainable energy team also contributes to the understanding of and gives visibility to energy management in municipal property and buildings. The team must ensure the coherence of the overall municipal policy and all energy and renewable energy management actions.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Team missions include:  </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Educating users about the implementation</w:t>
      </w:r>
      <w:r w:rsidRPr="004C6933">
        <w:rPr>
          <w:rFonts w:asciiTheme="minorHAnsi" w:eastAsia="Arial" w:hAnsiTheme="minorHAnsi" w:cstheme="minorHAnsi"/>
          <w:sz w:val="24"/>
          <w:szCs w:val="24"/>
        </w:rPr>
        <w:t xml:space="preserve"> of the municipal policy on sustainable energy management.  </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Training the technical personnel in charge of the service and ensuring the maintenance of renewable energy facilities. </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Communicating the results of implemented actions to municipal personnel and inhabitants.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energy team’s role also includes:  </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Tracking energy consumption in municipal buildings, identifying problems and proposing solutions by reviewing how buildings are used and whether they require renovations.</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Ensuring the maintenance of facilities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Working on the interaction between users and facilities.</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 Listening to users and considering them as partners since they are first hand observers of what occurs in buildings.  </w:t>
      </w:r>
    </w:p>
    <w:p w:rsidR="003E338F" w:rsidRDefault="003E338F" w:rsidP="00E958DE">
      <w:pPr>
        <w:numPr>
          <w:ilvl w:val="0"/>
          <w:numId w:val="32"/>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Carrying out technical studies and developing requirements specifications in order to choose materials best suited for buildings and overall energy efficiency.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5.2.2. Appointment of the elected official tasked with energy</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Among municipal elected officials, it is critical that there </w:t>
      </w:r>
      <w:r>
        <w:rPr>
          <w:rFonts w:asciiTheme="minorHAnsi" w:eastAsia="Arial" w:hAnsiTheme="minorHAnsi" w:cstheme="minorHAnsi"/>
          <w:sz w:val="24"/>
          <w:szCs w:val="24"/>
        </w:rPr>
        <w:t xml:space="preserve">will </w:t>
      </w:r>
      <w:r w:rsidRPr="004C6933">
        <w:rPr>
          <w:rFonts w:asciiTheme="minorHAnsi" w:eastAsia="Arial" w:hAnsiTheme="minorHAnsi" w:cstheme="minorHAnsi"/>
          <w:sz w:val="24"/>
          <w:szCs w:val="24"/>
        </w:rPr>
        <w:t xml:space="preserve">be an elected official in charge of sustainable energy. This sends a strong political signal of the municipality’s political will to local, regional and national authorities and gives political visibility to energy management at the international level (Convention of Mayors and other partners).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elected official in charge of energy is appointed to:  </w:t>
      </w:r>
    </w:p>
    <w:p w:rsidR="003E338F" w:rsidRDefault="003E338F" w:rsidP="00E958DE">
      <w:pPr>
        <w:pStyle w:val="ListParagraph"/>
        <w:numPr>
          <w:ilvl w:val="0"/>
          <w:numId w:val="4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Demonstrate the political will of the municipality.  </w:t>
      </w:r>
    </w:p>
    <w:p w:rsidR="003E338F" w:rsidRDefault="003E338F" w:rsidP="00E958DE">
      <w:pPr>
        <w:pStyle w:val="ListParagraph"/>
        <w:numPr>
          <w:ilvl w:val="0"/>
          <w:numId w:val="4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Give political visibility to energy management.  </w:t>
      </w:r>
    </w:p>
    <w:p w:rsidR="003E338F" w:rsidRDefault="003E338F" w:rsidP="00E958DE">
      <w:pPr>
        <w:pStyle w:val="ListParagraph"/>
        <w:numPr>
          <w:ilvl w:val="0"/>
          <w:numId w:val="4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Provide direction to facilitate the development of partnerships with national and international backers.  </w:t>
      </w:r>
    </w:p>
    <w:p w:rsidR="003E338F" w:rsidRDefault="003E338F" w:rsidP="00E958DE">
      <w:pPr>
        <w:pStyle w:val="ListParagraph"/>
        <w:numPr>
          <w:ilvl w:val="0"/>
          <w:numId w:val="4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Manage transversal issues related to the energy transition.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Through the dynamism of the elected official in charge of energy and the sustainable energy team, energy management must progressively occupy a greater role in the different sectors that fall under the municipality’s responsibility.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The official</w:t>
      </w:r>
      <w:r>
        <w:rPr>
          <w:rFonts w:asciiTheme="minorHAnsi" w:eastAsia="Arial" w:hAnsiTheme="minorHAnsi" w:cstheme="minorHAnsi"/>
          <w:sz w:val="24"/>
          <w:szCs w:val="24"/>
        </w:rPr>
        <w:t>s</w:t>
      </w:r>
      <w:r w:rsidRPr="004C6933">
        <w:rPr>
          <w:rFonts w:asciiTheme="minorHAnsi" w:eastAsia="Arial" w:hAnsiTheme="minorHAnsi" w:cstheme="minorHAnsi"/>
          <w:sz w:val="24"/>
          <w:szCs w:val="24"/>
        </w:rPr>
        <w:t xml:space="preserve"> must work in collaboration with other elected officials and with the technical head of energy. They </w:t>
      </w:r>
      <w:proofErr w:type="gramStart"/>
      <w:r>
        <w:rPr>
          <w:rFonts w:asciiTheme="minorHAnsi" w:eastAsia="Arial" w:hAnsiTheme="minorHAnsi" w:cstheme="minorHAnsi"/>
          <w:sz w:val="24"/>
          <w:szCs w:val="24"/>
        </w:rPr>
        <w:t>is</w:t>
      </w:r>
      <w:proofErr w:type="gramEnd"/>
      <w:r w:rsidRPr="004C6933">
        <w:rPr>
          <w:rFonts w:asciiTheme="minorHAnsi" w:eastAsia="Arial" w:hAnsiTheme="minorHAnsi" w:cstheme="minorHAnsi"/>
          <w:sz w:val="24"/>
          <w:szCs w:val="24"/>
        </w:rPr>
        <w:t xml:space="preserve"> a spokesperson for all subjects related to energy policy and municipal property</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r>
        <w:rPr>
          <w:rFonts w:asciiTheme="minorHAnsi" w:eastAsia="Arial" w:hAnsiTheme="minorHAnsi" w:cstheme="minorHAnsi"/>
          <w:sz w:val="24"/>
          <w:szCs w:val="24"/>
        </w:rPr>
        <w:t>which</w:t>
      </w:r>
      <w:r w:rsidRPr="004C6933">
        <w:rPr>
          <w:rFonts w:asciiTheme="minorHAnsi" w:eastAsia="Arial" w:hAnsiTheme="minorHAnsi" w:cstheme="minorHAnsi"/>
          <w:sz w:val="24"/>
          <w:szCs w:val="24"/>
        </w:rPr>
        <w:t xml:space="preserve"> must be attentive to municipal personnel and users and provide momentum for the SEAP’s implementation.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They also ensure the:  </w:t>
      </w:r>
    </w:p>
    <w:p w:rsidR="003E338F" w:rsidRDefault="003E338F" w:rsidP="00E958DE">
      <w:pPr>
        <w:pStyle w:val="ListParagraph"/>
        <w:numPr>
          <w:ilvl w:val="0"/>
          <w:numId w:val="4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Creation of inter-thematic connections and the integration of energy management into all municipal projects and actions.  </w:t>
      </w:r>
    </w:p>
    <w:p w:rsidR="003E338F" w:rsidRDefault="003E338F" w:rsidP="00E958DE">
      <w:pPr>
        <w:pStyle w:val="ListParagraph"/>
        <w:numPr>
          <w:ilvl w:val="0"/>
          <w:numId w:val="4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Facilitation of information sharing (completed tasks, projects, etc.) among different services, municipal departments and external actors.  </w:t>
      </w:r>
    </w:p>
    <w:p w:rsidR="003E338F" w:rsidRDefault="003E338F" w:rsidP="00E958DE">
      <w:pPr>
        <w:pStyle w:val="ListParagraph"/>
        <w:numPr>
          <w:ilvl w:val="0"/>
          <w:numId w:val="4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Communication with diverse audiences on energy management.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5.2.3. Role of the municipal council</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principle responsibilities of the municipal council are:  </w:t>
      </w:r>
    </w:p>
    <w:p w:rsidR="003E338F" w:rsidRDefault="003E338F" w:rsidP="00E958DE">
      <w:pPr>
        <w:pStyle w:val="ListParagraph"/>
        <w:numPr>
          <w:ilvl w:val="0"/>
          <w:numId w:val="4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Directing policy by setting priorities and objectives for the municipal energy policy.  </w:t>
      </w:r>
    </w:p>
    <w:p w:rsidR="003E338F" w:rsidRDefault="003E338F" w:rsidP="00E958DE">
      <w:pPr>
        <w:pStyle w:val="ListParagraph"/>
        <w:numPr>
          <w:ilvl w:val="0"/>
          <w:numId w:val="4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Integrating the action plan into the budget planning process and prioritizing/ensuring its implementation. </w:t>
      </w:r>
    </w:p>
    <w:p w:rsidR="003E338F" w:rsidRDefault="003E338F" w:rsidP="00E958DE">
      <w:pPr>
        <w:pStyle w:val="ListParagraph"/>
        <w:numPr>
          <w:ilvl w:val="0"/>
          <w:numId w:val="4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Validating the completion of the actions and managing the budget. </w:t>
      </w:r>
    </w:p>
    <w:p w:rsidR="003E338F" w:rsidRDefault="003E338F" w:rsidP="00E958DE">
      <w:pPr>
        <w:pStyle w:val="ListParagraph"/>
        <w:numPr>
          <w:ilvl w:val="0"/>
          <w:numId w:val="4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Adapting the objectives and action plans to the evolution of the projects as well as human and financial capacity (budget).  </w:t>
      </w:r>
    </w:p>
    <w:p w:rsidR="003E338F" w:rsidRDefault="003E338F" w:rsidP="00E958DE">
      <w:pPr>
        <w:pStyle w:val="ListParagraph"/>
        <w:numPr>
          <w:ilvl w:val="0"/>
          <w:numId w:val="4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Proposing new actions and integrating them into the action plan.</w:t>
      </w:r>
    </w:p>
    <w:p w:rsidR="003E338F" w:rsidRDefault="003E338F" w:rsidP="00E958DE">
      <w:pPr>
        <w:pStyle w:val="ListParagraph"/>
        <w:numPr>
          <w:ilvl w:val="0"/>
          <w:numId w:val="4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Delegating and assigning tasks to implement the SEAP.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5.3</w:t>
      </w:r>
      <w:r>
        <w:rPr>
          <w:rFonts w:asciiTheme="minorHAnsi" w:hAnsiTheme="minorHAnsi" w:cstheme="minorHAnsi"/>
          <w:sz w:val="24"/>
          <w:szCs w:val="24"/>
        </w:rPr>
        <w:t xml:space="preserve">. </w:t>
      </w:r>
      <w:r w:rsidRPr="004C6933">
        <w:rPr>
          <w:rFonts w:asciiTheme="minorHAnsi" w:hAnsiTheme="minorHAnsi" w:cstheme="minorHAnsi"/>
          <w:sz w:val="24"/>
          <w:szCs w:val="24"/>
        </w:rPr>
        <w:t>Involvement of stakeholders and citizens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municipality </w:t>
      </w:r>
      <w:r>
        <w:rPr>
          <w:rFonts w:asciiTheme="minorHAnsi" w:eastAsia="Arial" w:hAnsiTheme="minorHAnsi" w:cstheme="minorHAnsi"/>
          <w:sz w:val="24"/>
          <w:szCs w:val="24"/>
        </w:rPr>
        <w:t xml:space="preserve">has </w:t>
      </w:r>
      <w:r w:rsidRPr="004C6933">
        <w:rPr>
          <w:rFonts w:asciiTheme="minorHAnsi" w:eastAsia="Arial" w:hAnsiTheme="minorHAnsi" w:cstheme="minorHAnsi"/>
          <w:sz w:val="24"/>
          <w:szCs w:val="24"/>
        </w:rPr>
        <w:t xml:space="preserve">adopted a participative approach during the elaboration phase of the SEAP. In addition, its implementation phase engages all of the stakeholders, including: institutions, agencies and organizations, professional organizations, socio-economic actors, NGOs, local councils, etc. The consultation and exchange meeting contributes to and enhances the SEAP by incorporating stakeholders’ opinions, criticisms and propositions. Stakeholder participation is a measurement of the SEAP’s successful implementation.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To ensure to success of project implementation within the framework of the sustainable energy strategy, certain capacity reinforcement and awareness-raising actions for different sectors of the local population must be carried out. These include:  </w:t>
      </w:r>
    </w:p>
    <w:p w:rsidR="003E338F" w:rsidRDefault="003E338F" w:rsidP="00E958DE">
      <w:pPr>
        <w:pStyle w:val="ListParagraph"/>
        <w:numPr>
          <w:ilvl w:val="0"/>
          <w:numId w:val="47"/>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Lectures: organizing and facilitating a series of conferences and lectures given by professionals and experts. These meetings are meant for a diverse audience: local authorities, enterprises and the </w:t>
      </w:r>
      <w:r w:rsidRPr="00CA04D6">
        <w:rPr>
          <w:rFonts w:asciiTheme="minorHAnsi" w:eastAsia="Arial" w:hAnsiTheme="minorHAnsi" w:cstheme="minorHAnsi"/>
          <w:bCs/>
          <w:sz w:val="24"/>
          <w:szCs w:val="24"/>
        </w:rPr>
        <w:t>publ</w:t>
      </w:r>
      <w:r w:rsidRPr="00E758C2">
        <w:rPr>
          <w:rFonts w:asciiTheme="minorHAnsi" w:eastAsia="Arial" w:hAnsiTheme="minorHAnsi" w:cstheme="minorHAnsi"/>
          <w:bCs/>
          <w:sz w:val="24"/>
          <w:szCs w:val="24"/>
        </w:rPr>
        <w:t>ic</w:t>
      </w:r>
      <w:r w:rsidRPr="00F66D54">
        <w:rPr>
          <w:rFonts w:asciiTheme="minorHAnsi" w:eastAsia="Arial" w:hAnsiTheme="minorHAnsi" w:cstheme="minorHAnsi"/>
          <w:bCs/>
          <w:sz w:val="24"/>
          <w:szCs w:val="24"/>
        </w:rPr>
        <w:t xml:space="preserve">. The main objective is to educate local actors and encourage them to take action. </w:t>
      </w:r>
    </w:p>
    <w:p w:rsidR="003E338F" w:rsidRDefault="003E338F" w:rsidP="00E958DE">
      <w:pPr>
        <w:pStyle w:val="ListParagraph"/>
        <w:numPr>
          <w:ilvl w:val="0"/>
          <w:numId w:val="47"/>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Workshops: holding thematic workshops on sustainable energy (energy consumption reduction, energy efficiency and renewable energies) that enrich municipal personnel’s knowledge on the subject and, thus, facilitate the implementation</w:t>
      </w:r>
      <w:r>
        <w:rPr>
          <w:rFonts w:asciiTheme="minorHAnsi" w:eastAsia="Arial" w:hAnsiTheme="minorHAnsi" w:cstheme="minorHAnsi"/>
          <w:bCs/>
          <w:sz w:val="24"/>
          <w:szCs w:val="24"/>
        </w:rPr>
        <w:t xml:space="preserve"> of SEAP</w:t>
      </w:r>
      <w:r w:rsidRPr="00F66D54">
        <w:rPr>
          <w:rFonts w:asciiTheme="minorHAnsi" w:eastAsia="Arial" w:hAnsiTheme="minorHAnsi" w:cstheme="minorHAnsi"/>
          <w:bCs/>
          <w:sz w:val="24"/>
          <w:szCs w:val="24"/>
        </w:rPr>
        <w:t>.</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5.4.</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Citizen awareness promotion plan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elaboration of the «Citizen </w:t>
      </w:r>
      <w:proofErr w:type="gramStart"/>
      <w:r w:rsidRPr="004C6933">
        <w:rPr>
          <w:rFonts w:asciiTheme="minorHAnsi" w:eastAsia="Arial" w:hAnsiTheme="minorHAnsi" w:cstheme="minorHAnsi"/>
          <w:sz w:val="24"/>
          <w:szCs w:val="24"/>
        </w:rPr>
        <w:t>awareness</w:t>
      </w:r>
      <w:proofErr w:type="gramEnd"/>
      <w:r w:rsidRPr="004C6933">
        <w:rPr>
          <w:rFonts w:asciiTheme="minorHAnsi" w:eastAsia="Arial" w:hAnsiTheme="minorHAnsi" w:cstheme="minorHAnsi"/>
          <w:sz w:val="24"/>
          <w:szCs w:val="24"/>
        </w:rPr>
        <w:t xml:space="preserve"> promotion plan» is meant to educate and inform the municipal population and actors. It allows all actors to be involved in and contribute to the SEAP’s implementation.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It could encompass several actions, including: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creation of a permanent municipal information point</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w:t>
      </w:r>
      <w:r w:rsidRPr="007430F3">
        <w:rPr>
          <w:rFonts w:asciiTheme="minorHAnsi" w:eastAsia="Arial" w:hAnsiTheme="minorHAnsi" w:cstheme="minorHAnsi"/>
          <w:sz w:val="24"/>
          <w:szCs w:val="24"/>
        </w:rPr>
        <w:t>organization</w:t>
      </w:r>
      <w:r w:rsidRPr="00F66D54">
        <w:rPr>
          <w:rFonts w:asciiTheme="minorHAnsi" w:eastAsia="Arial" w:hAnsiTheme="minorHAnsi" w:cstheme="minorHAnsi"/>
          <w:sz w:val="24"/>
          <w:szCs w:val="24"/>
        </w:rPr>
        <w:t xml:space="preserve"> of an open house</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publication of articles in local and regional newspapers</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distribution of brochures and posters</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distribution of an information letter that includes current events on sustainability as well as local success stories.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Information on national energy policies and local implications</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prevailing energy conditions in the municipality</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state of progress of the different actions implemented within the framework of the sustainable energy strategy and the SEAP. </w:t>
      </w:r>
    </w:p>
    <w:p w:rsidR="003E338F" w:rsidRDefault="003E338F" w:rsidP="00E958DE">
      <w:pPr>
        <w:pStyle w:val="ListParagraph"/>
        <w:numPr>
          <w:ilvl w:val="0"/>
          <w:numId w:val="4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Successful projects in national and foreign municipalities, notably in municipalities that are members of the Convention of Mayors.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roofErr w:type="gramStart"/>
      <w:r w:rsidRPr="00F66D54">
        <w:rPr>
          <w:rFonts w:asciiTheme="minorHAnsi" w:eastAsia="Arial" w:hAnsiTheme="minorHAnsi" w:cstheme="minorHAnsi"/>
          <w:bCs/>
          <w:sz w:val="24"/>
          <w:szCs w:val="24"/>
        </w:rPr>
        <w:t>Facilitating a local skills network: The municipality’s</w:t>
      </w:r>
      <w:r w:rsidRPr="004C6933">
        <w:rPr>
          <w:rFonts w:asciiTheme="minorHAnsi" w:eastAsia="Arial" w:hAnsiTheme="minorHAnsi" w:cstheme="minorHAnsi"/>
          <w:sz w:val="24"/>
          <w:szCs w:val="24"/>
        </w:rPr>
        <w:t xml:space="preserve"> information and awareness raising actions contribute to demand creation in the sustainable energy market.</w:t>
      </w:r>
      <w:proofErr w:type="gramEnd"/>
      <w:r w:rsidRPr="004C6933">
        <w:rPr>
          <w:rFonts w:asciiTheme="minorHAnsi" w:eastAsia="Arial" w:hAnsiTheme="minorHAnsi" w:cstheme="minorHAnsi"/>
          <w:sz w:val="24"/>
          <w:szCs w:val="24"/>
        </w:rPr>
        <w:t xml:space="preserve"> To create supply, similar actions that support the local economic fabric should be undertaken.</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To promote the local economy, the municipality will organize meetings to exchange with different socio-economic actors. As part of its SEAP and sustainable development strategy, these meetings enable the municipality to ensure that the supply of skills within its territory responds to existing or future demand.</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The elaboration of a regional skills directory (municipality and neighboring territories), which includes the renewable energy and energy efficiency sectors, gives visibility to the skills and actors present in the territory.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5.5.</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Budget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 its annual budget, the municipality should undertake certain sustainable energy priority actions and initiate communication campaigns that inform and educate all of the stakeholders. Access to national and international financing will help assure the SEAP’s success by tapping into funds that support the implementation of its activities.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5.6.</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Foreseen financing sources for the investments within the action plan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 xml:space="preserve">5.6.1. Financing of the national EE </w:t>
      </w:r>
      <w:proofErr w:type="spellStart"/>
      <w:r w:rsidRPr="004C6933">
        <w:rPr>
          <w:rFonts w:asciiTheme="minorHAnsi" w:hAnsiTheme="minorHAnsi" w:cstheme="minorHAnsi"/>
          <w:sz w:val="24"/>
          <w:szCs w:val="24"/>
        </w:rPr>
        <w:t>programme</w:t>
      </w:r>
      <w:proofErr w:type="spellEnd"/>
      <w:r w:rsidRPr="004C6933">
        <w:rPr>
          <w:rFonts w:asciiTheme="minorHAnsi" w:hAnsiTheme="minorHAnsi" w:cstheme="minorHAnsi"/>
          <w:sz w:val="24"/>
          <w:szCs w:val="24"/>
        </w:rPr>
        <w:t xml:space="preserve"> and renewable energies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Municipalities can get direct access to funding agencies but also can count on the support of additional resources coming from funding agencies through the Municipal Development and Lending Fund that connect the </w:t>
      </w:r>
      <w:commentRangeStart w:id="72"/>
      <w:proofErr w:type="spellStart"/>
      <w:r>
        <w:rPr>
          <w:rFonts w:asciiTheme="minorHAnsi" w:eastAsia="Arial" w:hAnsiTheme="minorHAnsi" w:cstheme="minorHAnsi"/>
          <w:sz w:val="24"/>
          <w:szCs w:val="24"/>
        </w:rPr>
        <w:t>MoM</w:t>
      </w:r>
      <w:proofErr w:type="spellEnd"/>
      <w:r>
        <w:rPr>
          <w:rFonts w:asciiTheme="minorHAnsi" w:eastAsia="Arial" w:hAnsiTheme="minorHAnsi" w:cstheme="minorHAnsi"/>
          <w:sz w:val="24"/>
          <w:szCs w:val="24"/>
        </w:rPr>
        <w:t xml:space="preserve"> and </w:t>
      </w:r>
      <w:proofErr w:type="spellStart"/>
      <w:r>
        <w:rPr>
          <w:rFonts w:asciiTheme="minorHAnsi" w:eastAsia="Arial" w:hAnsiTheme="minorHAnsi" w:cstheme="minorHAnsi"/>
          <w:sz w:val="24"/>
          <w:szCs w:val="24"/>
        </w:rPr>
        <w:t>MoPiC</w:t>
      </w:r>
      <w:proofErr w:type="spellEnd"/>
      <w:r>
        <w:rPr>
          <w:rFonts w:asciiTheme="minorHAnsi" w:eastAsia="Arial" w:hAnsiTheme="minorHAnsi" w:cstheme="minorHAnsi"/>
          <w:sz w:val="24"/>
          <w:szCs w:val="24"/>
        </w:rPr>
        <w:t xml:space="preserve"> </w:t>
      </w:r>
      <w:commentRangeEnd w:id="72"/>
      <w:r>
        <w:rPr>
          <w:rStyle w:val="CommentReference"/>
        </w:rPr>
        <w:commentReference w:id="72"/>
      </w:r>
      <w:r w:rsidRPr="004C6933">
        <w:rPr>
          <w:rFonts w:asciiTheme="minorHAnsi" w:eastAsia="Arial" w:hAnsiTheme="minorHAnsi" w:cstheme="minorHAnsi"/>
          <w:sz w:val="24"/>
          <w:szCs w:val="24"/>
        </w:rPr>
        <w:t xml:space="preserve">negotiated supports with municipalities presenting specific projects.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Pr>
          <w:rFonts w:asciiTheme="minorHAnsi" w:eastAsia="Arial" w:hAnsiTheme="minorHAnsi" w:cstheme="minorHAnsi"/>
          <w:sz w:val="24"/>
          <w:szCs w:val="24"/>
        </w:rPr>
        <w:t xml:space="preserve">Jordan has </w:t>
      </w:r>
      <w:r w:rsidRPr="004C6933">
        <w:rPr>
          <w:rFonts w:asciiTheme="minorHAnsi" w:eastAsia="Arial" w:hAnsiTheme="minorHAnsi" w:cstheme="minorHAnsi"/>
          <w:sz w:val="24"/>
          <w:szCs w:val="24"/>
        </w:rPr>
        <w:t>receive</w:t>
      </w:r>
      <w:r>
        <w:rPr>
          <w:rFonts w:asciiTheme="minorHAnsi" w:eastAsia="Arial" w:hAnsiTheme="minorHAnsi" w:cstheme="minorHAnsi"/>
          <w:sz w:val="24"/>
          <w:szCs w:val="24"/>
        </w:rPr>
        <w:t xml:space="preserve">d good levels of aid. </w:t>
      </w:r>
      <w:r w:rsidRPr="004C6933">
        <w:rPr>
          <w:rFonts w:asciiTheme="minorHAnsi" w:eastAsia="Arial" w:hAnsiTheme="minorHAnsi" w:cstheme="minorHAnsi"/>
          <w:sz w:val="24"/>
          <w:szCs w:val="24"/>
        </w:rPr>
        <w:t xml:space="preserve">The international community, including international NGOS, offers aid to </w:t>
      </w:r>
      <w:r>
        <w:rPr>
          <w:rFonts w:asciiTheme="minorHAnsi" w:eastAsia="Arial" w:hAnsiTheme="minorHAnsi" w:cstheme="minorHAnsi"/>
          <w:sz w:val="24"/>
          <w:szCs w:val="24"/>
        </w:rPr>
        <w:t>Jordan</w:t>
      </w:r>
      <w:r w:rsidRPr="004C6933">
        <w:rPr>
          <w:rFonts w:asciiTheme="minorHAnsi" w:eastAsia="Arial" w:hAnsiTheme="minorHAnsi" w:cstheme="minorHAnsi"/>
          <w:sz w:val="24"/>
          <w:szCs w:val="24"/>
        </w:rPr>
        <w:t xml:space="preserve">. Entities that provide aid to the </w:t>
      </w:r>
      <w:r>
        <w:rPr>
          <w:rFonts w:asciiTheme="minorHAnsi" w:eastAsia="Arial" w:hAnsiTheme="minorHAnsi" w:cstheme="minorHAnsi"/>
          <w:sz w:val="24"/>
          <w:szCs w:val="24"/>
        </w:rPr>
        <w:t xml:space="preserve">Jordan </w:t>
      </w:r>
      <w:r w:rsidRPr="004C6933">
        <w:rPr>
          <w:rFonts w:asciiTheme="minorHAnsi" w:eastAsia="Arial" w:hAnsiTheme="minorHAnsi" w:cstheme="minorHAnsi"/>
          <w:sz w:val="24"/>
          <w:szCs w:val="24"/>
        </w:rPr>
        <w:t xml:space="preserve">can be categorized in </w:t>
      </w:r>
      <w:r>
        <w:rPr>
          <w:rFonts w:asciiTheme="minorHAnsi" w:eastAsia="Arial" w:hAnsiTheme="minorHAnsi" w:cstheme="minorHAnsi"/>
          <w:sz w:val="24"/>
          <w:szCs w:val="24"/>
        </w:rPr>
        <w:t xml:space="preserve">several </w:t>
      </w:r>
      <w:r w:rsidRPr="004C6933">
        <w:rPr>
          <w:rFonts w:asciiTheme="minorHAnsi" w:eastAsia="Arial" w:hAnsiTheme="minorHAnsi" w:cstheme="minorHAnsi"/>
          <w:sz w:val="24"/>
          <w:szCs w:val="24"/>
        </w:rPr>
        <w:t xml:space="preserve">groups: Arab nations, the European Union, the United States, </w:t>
      </w:r>
      <w:proofErr w:type="gramStart"/>
      <w:r w:rsidRPr="004C6933">
        <w:rPr>
          <w:rFonts w:asciiTheme="minorHAnsi" w:eastAsia="Arial" w:hAnsiTheme="minorHAnsi" w:cstheme="minorHAnsi"/>
          <w:sz w:val="24"/>
          <w:szCs w:val="24"/>
        </w:rPr>
        <w:t>Japan</w:t>
      </w:r>
      <w:proofErr w:type="gramEnd"/>
      <w:r w:rsidRPr="004C6933">
        <w:rPr>
          <w:rFonts w:asciiTheme="minorHAnsi" w:eastAsia="Arial" w:hAnsiTheme="minorHAnsi" w:cstheme="minorHAnsi"/>
          <w:sz w:val="24"/>
          <w:szCs w:val="24"/>
        </w:rPr>
        <w:t xml:space="preserve">, international institutions (including agencies of the UN system), European countries and other nations. Some of international funding agencies include: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World Bank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Islamic Development Bank (IDB)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United Nations Development Program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Arab Fund for Social and Economic Development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European Commission (EC)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United States Agency for International Development (USAID)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French Development Agency (AFD)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lang w:val="de-DE"/>
        </w:rPr>
      </w:pPr>
      <w:r w:rsidRPr="00F66D54">
        <w:rPr>
          <w:rFonts w:asciiTheme="minorHAnsi" w:eastAsia="Arial" w:hAnsiTheme="minorHAnsi" w:cstheme="minorHAnsi"/>
          <w:sz w:val="24"/>
          <w:szCs w:val="24"/>
          <w:lang w:val="de-DE"/>
        </w:rPr>
        <w:t xml:space="preserve">The Kreditanstalt fur Wiederaufbau (KFW)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German Technical Cooperation (GIZ) </w:t>
      </w:r>
    </w:p>
    <w:p w:rsidR="003E338F" w:rsidRDefault="003E338F" w:rsidP="00E958DE">
      <w:pPr>
        <w:pStyle w:val="ListParagraph"/>
        <w:numPr>
          <w:ilvl w:val="0"/>
          <w:numId w:val="5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Japan International Cooperation Agency (JICA) </w:t>
      </w:r>
    </w:p>
    <w:p w:rsidR="003E338F" w:rsidRDefault="003E338F" w:rsidP="003E338F">
      <w:pPr>
        <w:pStyle w:val="Heading6"/>
        <w:tabs>
          <w:tab w:val="left" w:pos="0"/>
          <w:tab w:val="left" w:pos="9000"/>
          <w:tab w:val="left" w:pos="9072"/>
        </w:tabs>
        <w:spacing w:before="60" w:after="60" w:line="276" w:lineRule="auto"/>
        <w:ind w:left="0"/>
        <w:jc w:val="both"/>
        <w:rPr>
          <w:rFonts w:asciiTheme="minorHAnsi" w:hAnsiTheme="minorHAnsi" w:cstheme="minorHAnsi"/>
          <w:b w:val="0"/>
          <w:i/>
          <w:iCs/>
          <w:sz w:val="24"/>
          <w:szCs w:val="24"/>
          <w:u w:val="none"/>
        </w:rPr>
      </w:pPr>
      <w:r w:rsidRPr="00F66D54">
        <w:rPr>
          <w:rFonts w:asciiTheme="minorHAnsi" w:hAnsiTheme="minorHAnsi" w:cstheme="minorHAnsi"/>
          <w:b w:val="0"/>
          <w:i/>
          <w:iCs/>
          <w:sz w:val="24"/>
          <w:szCs w:val="24"/>
          <w:u w:val="none"/>
        </w:rPr>
        <w:t>Application and awarding process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Each grant has a unique set of requirements and application process. Generally, however, the first step includes the submission of concept notes and after an initial </w:t>
      </w:r>
      <w:proofErr w:type="gramStart"/>
      <w:r w:rsidRPr="004C6933">
        <w:rPr>
          <w:rFonts w:asciiTheme="minorHAnsi" w:eastAsia="Arial" w:hAnsiTheme="minorHAnsi" w:cstheme="minorHAnsi"/>
          <w:sz w:val="24"/>
          <w:szCs w:val="24"/>
        </w:rPr>
        <w:t>agreement,</w:t>
      </w:r>
      <w:proofErr w:type="gramEnd"/>
      <w:r w:rsidRPr="004C6933">
        <w:rPr>
          <w:rFonts w:asciiTheme="minorHAnsi" w:eastAsia="Arial" w:hAnsiTheme="minorHAnsi" w:cstheme="minorHAnsi"/>
          <w:sz w:val="24"/>
          <w:szCs w:val="24"/>
        </w:rPr>
        <w:t xml:space="preserve"> the beneficiaries submit a full proposal. Most often, grants are awarded based on the number of people who will benefit from as well as the sustainability and lasting impact of the proposed project.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sidRPr="004C6933">
        <w:rPr>
          <w:rFonts w:asciiTheme="minorHAnsi" w:hAnsiTheme="minorHAnsi" w:cstheme="minorHAnsi"/>
          <w:sz w:val="24"/>
          <w:szCs w:val="24"/>
        </w:rPr>
        <w:t xml:space="preserve">5.6.2. Financing the SEAP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municipality must identify all of the potential funding sources for the investments to be made within the framework of the SEAP. One of the principle issues for a successful strategy is the municipality’s ability to finance ambitious energy management and renewable energy projects.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traditional systems of public and private funding may not be able to adapt to the new projects that come out of the SEAP. As a result, new and innovative finance mechanisms will be needed. It will be necessary to innovate by mixing loans, subsidies, third party financing, cooperative solutions and funds.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Guaranteeing the funding of the SEAP’s actions is the most critical step. The municipality cannot finance the entirety of its SEAP in its annual budget and will have to turn towards external funding at the national and international level. There are additional benefits to attracting external funding, including:  </w:t>
      </w:r>
    </w:p>
    <w:p w:rsidR="003E338F" w:rsidRDefault="003E338F" w:rsidP="00E958DE">
      <w:pPr>
        <w:pStyle w:val="ListParagraph"/>
        <w:numPr>
          <w:ilvl w:val="0"/>
          <w:numId w:val="5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involvement of various actors in the SEAP’s implementation helps to create a </w:t>
      </w:r>
      <w:proofErr w:type="gramStart"/>
      <w:r w:rsidRPr="00F66D54">
        <w:rPr>
          <w:rFonts w:asciiTheme="minorHAnsi" w:eastAsia="Arial" w:hAnsiTheme="minorHAnsi" w:cstheme="minorHAnsi"/>
          <w:sz w:val="24"/>
          <w:szCs w:val="24"/>
        </w:rPr>
        <w:t>local,</w:t>
      </w:r>
      <w:proofErr w:type="gramEnd"/>
      <w:r w:rsidRPr="00F66D54">
        <w:rPr>
          <w:rFonts w:asciiTheme="minorHAnsi" w:eastAsia="Arial" w:hAnsiTheme="minorHAnsi" w:cstheme="minorHAnsi"/>
          <w:sz w:val="24"/>
          <w:szCs w:val="24"/>
        </w:rPr>
        <w:t xml:space="preserve"> or even regional sustainable energy market that the actors can participate in as suppliers, installers and beneficiaries.  </w:t>
      </w:r>
    </w:p>
    <w:p w:rsidR="003E338F" w:rsidRDefault="003E338F" w:rsidP="00E958DE">
      <w:pPr>
        <w:pStyle w:val="ListParagraph"/>
        <w:numPr>
          <w:ilvl w:val="0"/>
          <w:numId w:val="5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engagement of local actors is a gage for the socio-economic integration of sustainable energy.  </w:t>
      </w:r>
    </w:p>
    <w:p w:rsidR="003E338F" w:rsidRDefault="003E338F" w:rsidP="00E958DE">
      <w:pPr>
        <w:pStyle w:val="ListParagraph"/>
        <w:numPr>
          <w:ilvl w:val="0"/>
          <w:numId w:val="5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cooperation with international backers gives more visibility to local actions and attracts greater investment and funding in case of success. It also encourages local deciders to support the projects and actions undertaken in the framework of the SEAP.</w:t>
      </w:r>
    </w:p>
    <w:p w:rsidR="003E338F" w:rsidRDefault="003E338F" w:rsidP="003E338F">
      <w:pPr>
        <w:spacing w:before="60" w:after="60"/>
        <w:rPr>
          <w:rFonts w:asciiTheme="minorHAnsi" w:eastAsia="Arial" w:hAnsiTheme="minorHAnsi" w:cstheme="minorHAnsi"/>
          <w:b/>
          <w:color w:val="006FC0"/>
          <w:sz w:val="24"/>
          <w:szCs w:val="24"/>
        </w:rPr>
      </w:pPr>
      <w:r>
        <w:rPr>
          <w:rFonts w:asciiTheme="minorHAnsi" w:hAnsiTheme="minorHAnsi" w:cstheme="minorHAnsi"/>
          <w:sz w:val="24"/>
          <w:szCs w:val="24"/>
        </w:rPr>
        <w:br w:type="page"/>
      </w:r>
    </w:p>
    <w:p w:rsidR="003E338F" w:rsidRDefault="003E338F" w:rsidP="003E338F">
      <w:pPr>
        <w:pStyle w:val="Heading2"/>
        <w:shd w:val="clear" w:color="auto" w:fill="ECF6F9"/>
        <w:tabs>
          <w:tab w:val="left" w:pos="0"/>
          <w:tab w:val="left" w:pos="9000"/>
          <w:tab w:val="left" w:pos="9072"/>
        </w:tabs>
        <w:spacing w:before="60" w:after="60" w:line="276" w:lineRule="auto"/>
        <w:ind w:left="0" w:right="0"/>
        <w:jc w:val="both"/>
        <w:rPr>
          <w:rFonts w:asciiTheme="minorHAnsi" w:hAnsiTheme="minorHAnsi" w:cstheme="minorHAnsi"/>
          <w:sz w:val="24"/>
          <w:szCs w:val="24"/>
        </w:rPr>
      </w:pPr>
      <w:bookmarkStart w:id="73" w:name="_Toc473735734"/>
      <w:r w:rsidRPr="00A47E13">
        <w:rPr>
          <w:rFonts w:asciiTheme="minorHAnsi" w:hAnsiTheme="minorHAnsi" w:cstheme="minorHAnsi"/>
          <w:sz w:val="24"/>
          <w:szCs w:val="24"/>
        </w:rPr>
        <w:t>Section III: Baseline emissions inventory</w:t>
      </w:r>
      <w:bookmarkEnd w:id="73"/>
    </w:p>
    <w:p w:rsidR="003E338F" w:rsidRPr="00B74540" w:rsidRDefault="003E338F" w:rsidP="003E338F">
      <w:pPr>
        <w:pStyle w:val="Heading3"/>
        <w:rPr>
          <w:u w:val="single"/>
        </w:rPr>
      </w:pPr>
      <w:bookmarkStart w:id="74" w:name="_Toc473735735"/>
      <w:r w:rsidRPr="00F66D54">
        <w:rPr>
          <w:u w:val="single"/>
        </w:rPr>
        <w:t>1. Considered scope and methodological principles</w:t>
      </w:r>
      <w:bookmarkEnd w:id="74"/>
    </w:p>
    <w:p w:rsidR="003E338F" w:rsidRDefault="003E338F" w:rsidP="003E338F">
      <w:pPr>
        <w:pStyle w:val="Heading4"/>
        <w:tabs>
          <w:tab w:val="left" w:pos="0"/>
          <w:tab w:val="center" w:pos="738"/>
          <w:tab w:val="center" w:pos="2459"/>
          <w:tab w:val="left" w:pos="9000"/>
          <w:tab w:val="left" w:pos="9072"/>
        </w:tabs>
        <w:spacing w:before="60" w:line="276" w:lineRule="auto"/>
        <w:ind w:left="0" w:firstLine="0"/>
        <w:jc w:val="both"/>
        <w:rPr>
          <w:rFonts w:asciiTheme="minorHAnsi" w:hAnsiTheme="minorHAnsi" w:cstheme="minorHAnsi"/>
          <w:bCs/>
          <w:sz w:val="24"/>
          <w:szCs w:val="24"/>
        </w:rPr>
      </w:pPr>
      <w:r w:rsidRPr="002D6DF5">
        <w:rPr>
          <w:rFonts w:asciiTheme="minorHAnsi" w:eastAsia="Calibri" w:hAnsiTheme="minorHAnsi" w:cstheme="minorHAnsi"/>
          <w:bCs/>
          <w:sz w:val="24"/>
          <w:szCs w:val="24"/>
        </w:rPr>
        <w:t>1.</w:t>
      </w:r>
      <w:r>
        <w:rPr>
          <w:rFonts w:asciiTheme="minorHAnsi" w:eastAsia="Calibri" w:hAnsiTheme="minorHAnsi" w:cstheme="minorHAnsi"/>
          <w:bCs/>
          <w:sz w:val="24"/>
          <w:szCs w:val="24"/>
        </w:rPr>
        <w:t>1</w:t>
      </w:r>
      <w:r w:rsidRPr="00F66D54">
        <w:rPr>
          <w:rFonts w:asciiTheme="minorHAnsi" w:eastAsia="Calibri" w:hAnsiTheme="minorHAnsi" w:cstheme="minorHAnsi"/>
          <w:bCs/>
          <w:sz w:val="24"/>
          <w:szCs w:val="24"/>
        </w:rPr>
        <w:t xml:space="preserve">. </w:t>
      </w:r>
      <w:r w:rsidRPr="00F66D54">
        <w:rPr>
          <w:rFonts w:asciiTheme="minorHAnsi" w:hAnsiTheme="minorHAnsi" w:cstheme="minorHAnsi"/>
          <w:bCs/>
          <w:sz w:val="24"/>
          <w:szCs w:val="24"/>
        </w:rPr>
        <w:t xml:space="preserve">Some orders of magnitude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94562A">
        <w:rPr>
          <w:rFonts w:asciiTheme="minorHAnsi" w:eastAsia="Arial" w:hAnsiTheme="minorHAnsi" w:cstheme="minorHAnsi"/>
          <w:sz w:val="24"/>
          <w:szCs w:val="24"/>
        </w:rPr>
        <w:t xml:space="preserve">To apprehend the results of this Baseline Emissions Inventory (BEI), it is useful to know the main orders of magnitude in the world and in Jordan.  </w:t>
      </w:r>
    </w:p>
    <w:p w:rsidR="003E338F" w:rsidRDefault="003E338F" w:rsidP="00E958DE">
      <w:pPr>
        <w:pStyle w:val="ListParagraph"/>
        <w:numPr>
          <w:ilvl w:val="0"/>
          <w:numId w:val="33"/>
        </w:numPr>
        <w:tabs>
          <w:tab w:val="left" w:pos="0"/>
          <w:tab w:val="left" w:pos="9000"/>
          <w:tab w:val="left" w:pos="9072"/>
        </w:tabs>
        <w:spacing w:before="60" w:after="60" w:line="276" w:lineRule="auto"/>
        <w:jc w:val="both"/>
        <w:rPr>
          <w:rFonts w:asciiTheme="minorHAnsi" w:hAnsiTheme="minorHAnsi" w:cstheme="minorHAnsi"/>
          <w:sz w:val="24"/>
          <w:szCs w:val="24"/>
        </w:rPr>
      </w:pPr>
      <w:r w:rsidRPr="0094562A">
        <w:rPr>
          <w:rFonts w:asciiTheme="minorHAnsi" w:eastAsia="Arial" w:hAnsiTheme="minorHAnsi" w:cstheme="minorHAnsi"/>
          <w:sz w:val="24"/>
          <w:szCs w:val="24"/>
        </w:rPr>
        <w:t>World human GHG emissions: 50 billion tCO</w:t>
      </w:r>
      <w:r w:rsidRPr="0094562A">
        <w:rPr>
          <w:rFonts w:asciiTheme="minorHAnsi" w:eastAsia="Arial" w:hAnsiTheme="minorHAnsi" w:cstheme="minorHAnsi"/>
          <w:sz w:val="24"/>
          <w:szCs w:val="24"/>
          <w:vertAlign w:val="subscript"/>
        </w:rPr>
        <w:t>2</w:t>
      </w:r>
      <w:r w:rsidRPr="0094562A">
        <w:rPr>
          <w:rFonts w:asciiTheme="minorHAnsi" w:eastAsia="Arial" w:hAnsiTheme="minorHAnsi" w:cstheme="minorHAnsi"/>
          <w:sz w:val="24"/>
          <w:szCs w:val="24"/>
        </w:rPr>
        <w:t xml:space="preserve">eq/year </w:t>
      </w:r>
    </w:p>
    <w:p w:rsidR="003E338F" w:rsidRDefault="003E338F" w:rsidP="00E958DE">
      <w:pPr>
        <w:pStyle w:val="ListParagraph"/>
        <w:numPr>
          <w:ilvl w:val="0"/>
          <w:numId w:val="33"/>
        </w:numPr>
        <w:tabs>
          <w:tab w:val="left" w:pos="0"/>
          <w:tab w:val="left" w:pos="9000"/>
          <w:tab w:val="left" w:pos="9072"/>
        </w:tabs>
        <w:spacing w:before="60" w:after="60" w:line="276" w:lineRule="auto"/>
        <w:jc w:val="both"/>
        <w:rPr>
          <w:rFonts w:asciiTheme="minorHAnsi" w:hAnsiTheme="minorHAnsi" w:cstheme="minorHAnsi"/>
          <w:sz w:val="24"/>
          <w:szCs w:val="24"/>
        </w:rPr>
      </w:pPr>
      <w:r w:rsidRPr="0094562A">
        <w:rPr>
          <w:rFonts w:asciiTheme="minorHAnsi" w:eastAsia="Arial" w:hAnsiTheme="minorHAnsi" w:cstheme="minorHAnsi"/>
          <w:sz w:val="24"/>
          <w:szCs w:val="24"/>
        </w:rPr>
        <w:t>Jordan GHG emissions in 2014: 16.4 million tCO</w:t>
      </w:r>
      <w:r w:rsidRPr="0094562A">
        <w:rPr>
          <w:rFonts w:asciiTheme="minorHAnsi" w:eastAsia="Arial" w:hAnsiTheme="minorHAnsi" w:cstheme="minorHAnsi"/>
          <w:sz w:val="24"/>
          <w:szCs w:val="24"/>
          <w:vertAlign w:val="subscript"/>
        </w:rPr>
        <w:t>2</w:t>
      </w:r>
      <w:r w:rsidRPr="0094562A">
        <w:rPr>
          <w:rFonts w:asciiTheme="minorHAnsi" w:eastAsia="Arial" w:hAnsiTheme="minorHAnsi" w:cstheme="minorHAnsi"/>
          <w:sz w:val="24"/>
          <w:szCs w:val="24"/>
        </w:rPr>
        <w:t>eq/year</w:t>
      </w:r>
    </w:p>
    <w:p w:rsidR="003E338F" w:rsidRDefault="003E338F" w:rsidP="00E958DE">
      <w:pPr>
        <w:pStyle w:val="ListParagraph"/>
        <w:numPr>
          <w:ilvl w:val="0"/>
          <w:numId w:val="33"/>
        </w:numPr>
        <w:tabs>
          <w:tab w:val="left" w:pos="0"/>
          <w:tab w:val="left" w:pos="9000"/>
          <w:tab w:val="left" w:pos="9072"/>
        </w:tabs>
        <w:spacing w:before="60" w:after="60" w:line="276" w:lineRule="auto"/>
        <w:jc w:val="both"/>
        <w:rPr>
          <w:rFonts w:asciiTheme="minorHAnsi" w:hAnsiTheme="minorHAnsi" w:cstheme="minorHAnsi"/>
          <w:sz w:val="24"/>
          <w:szCs w:val="24"/>
        </w:rPr>
      </w:pPr>
      <w:r w:rsidRPr="0094562A">
        <w:rPr>
          <w:rFonts w:asciiTheme="minorHAnsi" w:eastAsia="Arial" w:hAnsiTheme="minorHAnsi" w:cstheme="minorHAnsi"/>
          <w:sz w:val="24"/>
          <w:szCs w:val="24"/>
        </w:rPr>
        <w:t xml:space="preserve">Jordan GHG emissions per capita: </w:t>
      </w:r>
      <w:r w:rsidRPr="00F66D54">
        <w:rPr>
          <w:rFonts w:asciiTheme="minorHAnsi" w:eastAsia="Arial" w:hAnsiTheme="minorHAnsi" w:cstheme="minorHAnsi"/>
          <w:sz w:val="24"/>
          <w:szCs w:val="24"/>
        </w:rPr>
        <w:t>2.46 tCO</w:t>
      </w:r>
      <w:r w:rsidRPr="00F66D54">
        <w:rPr>
          <w:rFonts w:asciiTheme="minorHAnsi" w:eastAsia="Arial" w:hAnsiTheme="minorHAnsi" w:cstheme="minorHAnsi"/>
          <w:sz w:val="24"/>
          <w:szCs w:val="24"/>
          <w:vertAlign w:val="subscript"/>
        </w:rPr>
        <w:t>2</w:t>
      </w:r>
      <w:r w:rsidRPr="00F66D54">
        <w:rPr>
          <w:rFonts w:asciiTheme="minorHAnsi" w:eastAsia="Arial" w:hAnsiTheme="minorHAnsi" w:cstheme="minorHAnsi"/>
          <w:sz w:val="24"/>
          <w:szCs w:val="24"/>
        </w:rPr>
        <w:t>eq/capita/year</w:t>
      </w:r>
    </w:p>
    <w:p w:rsidR="003E338F" w:rsidRDefault="003E338F" w:rsidP="003E338F">
      <w:pPr>
        <w:pStyle w:val="Heading4"/>
        <w:tabs>
          <w:tab w:val="left" w:pos="0"/>
          <w:tab w:val="center" w:pos="743"/>
          <w:tab w:val="center" w:pos="3292"/>
          <w:tab w:val="left" w:pos="9000"/>
          <w:tab w:val="left" w:pos="9072"/>
        </w:tabs>
        <w:spacing w:before="60" w:line="276" w:lineRule="auto"/>
        <w:ind w:left="0" w:firstLine="0"/>
        <w:jc w:val="both"/>
        <w:rPr>
          <w:rFonts w:asciiTheme="minorHAnsi" w:hAnsiTheme="minorHAnsi" w:cstheme="minorHAnsi"/>
          <w:sz w:val="24"/>
          <w:szCs w:val="24"/>
        </w:rPr>
      </w:pPr>
      <w:r w:rsidRPr="00F66D54">
        <w:rPr>
          <w:rFonts w:asciiTheme="minorHAnsi" w:eastAsia="Calibri" w:hAnsiTheme="minorHAnsi" w:cstheme="minorHAnsi"/>
          <w:bCs/>
          <w:sz w:val="24"/>
          <w:szCs w:val="24"/>
        </w:rPr>
        <w:t xml:space="preserve">1.2. </w:t>
      </w:r>
      <w:r w:rsidRPr="00F66D54">
        <w:rPr>
          <w:rFonts w:asciiTheme="minorHAnsi" w:hAnsiTheme="minorHAnsi" w:cstheme="minorHAnsi"/>
          <w:bCs/>
          <w:sz w:val="24"/>
          <w:szCs w:val="24"/>
        </w:rPr>
        <w:t>Methodological</w:t>
      </w:r>
      <w:r w:rsidRPr="0094562A">
        <w:rPr>
          <w:rFonts w:asciiTheme="minorHAnsi" w:hAnsiTheme="minorHAnsi" w:cstheme="minorHAnsi"/>
          <w:sz w:val="24"/>
          <w:szCs w:val="24"/>
        </w:rPr>
        <w:t xml:space="preserve"> principles of the inventory</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color w:val="000000" w:themeColor="text1"/>
          <w:sz w:val="24"/>
          <w:szCs w:val="24"/>
        </w:rPr>
      </w:pPr>
      <w:r w:rsidRPr="00F66D54">
        <w:rPr>
          <w:rFonts w:asciiTheme="minorHAnsi" w:eastAsia="Arial" w:hAnsiTheme="minorHAnsi" w:cstheme="minorHAnsi"/>
          <w:color w:val="000000" w:themeColor="text1"/>
          <w:sz w:val="24"/>
          <w:szCs w:val="24"/>
        </w:rPr>
        <w:t xml:space="preserve">The methodological principles of an inventory are </w:t>
      </w:r>
      <w:r>
        <w:rPr>
          <w:rFonts w:asciiTheme="minorHAnsi" w:eastAsia="Arial" w:hAnsiTheme="minorHAnsi" w:cstheme="minorHAnsi"/>
          <w:color w:val="000000" w:themeColor="text1"/>
          <w:sz w:val="24"/>
          <w:szCs w:val="24"/>
        </w:rPr>
        <w:t>as follows</w:t>
      </w:r>
      <w:r w:rsidRPr="00F66D54">
        <w:rPr>
          <w:rFonts w:asciiTheme="minorHAnsi" w:eastAsia="Arial" w:hAnsiTheme="minorHAnsi" w:cstheme="minorHAnsi"/>
          <w:color w:val="000000" w:themeColor="text1"/>
          <w:sz w:val="24"/>
          <w:szCs w:val="24"/>
        </w:rPr>
        <w:t xml:space="preserve">:  </w:t>
      </w:r>
    </w:p>
    <w:p w:rsidR="003E338F" w:rsidRDefault="003E338F" w:rsidP="00E958DE">
      <w:pPr>
        <w:pStyle w:val="ListParagraph"/>
        <w:numPr>
          <w:ilvl w:val="0"/>
          <w:numId w:val="34"/>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sz w:val="24"/>
          <w:szCs w:val="24"/>
        </w:rPr>
        <w:t xml:space="preserve">Emissions are </w:t>
      </w:r>
      <w:r w:rsidRPr="00F66D54">
        <w:rPr>
          <w:rFonts w:asciiTheme="minorHAnsi" w:eastAsia="Arial" w:hAnsiTheme="minorHAnsi" w:cstheme="minorHAnsi"/>
          <w:bCs/>
          <w:sz w:val="24"/>
          <w:szCs w:val="24"/>
        </w:rPr>
        <w:t>assigned to energy consumers.</w:t>
      </w:r>
    </w:p>
    <w:p w:rsidR="003E338F" w:rsidRDefault="003E338F" w:rsidP="00E958DE">
      <w:pPr>
        <w:pStyle w:val="ListParagraph"/>
        <w:numPr>
          <w:ilvl w:val="0"/>
          <w:numId w:val="3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Inventories must be addible: For example, if all localities of the governorate make their inventory, the sum of inventories equals the governorate</w:t>
      </w:r>
      <w:r w:rsidRPr="00F66D54">
        <w:rPr>
          <w:rFonts w:asciiTheme="minorHAnsi" w:eastAsia="Arial" w:hAnsiTheme="minorHAnsi" w:cstheme="minorHAnsi"/>
          <w:sz w:val="24"/>
          <w:szCs w:val="24"/>
        </w:rPr>
        <w:t xml:space="preserve"> inventory</w:t>
      </w:r>
      <w:r w:rsidRPr="00F66D54">
        <w:rPr>
          <w:rFonts w:asciiTheme="minorHAnsi" w:eastAsia="Arial" w:hAnsiTheme="minorHAnsi" w:cstheme="minorHAnsi"/>
          <w:b/>
          <w:sz w:val="24"/>
          <w:szCs w:val="24"/>
        </w:rPr>
        <w:t>.</w:t>
      </w:r>
    </w:p>
    <w:p w:rsidR="003E338F" w:rsidRDefault="003E338F" w:rsidP="00E958DE">
      <w:pPr>
        <w:pStyle w:val="ListParagraph"/>
        <w:numPr>
          <w:ilvl w:val="0"/>
          <w:numId w:val="34"/>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A recent reference year: 2014, to describe a territory evolving rapidly. </w:t>
      </w:r>
    </w:p>
    <w:p w:rsidR="003E338F" w:rsidRDefault="003E338F" w:rsidP="003E338F">
      <w:pPr>
        <w:pStyle w:val="Heading4"/>
        <w:tabs>
          <w:tab w:val="left" w:pos="0"/>
          <w:tab w:val="center" w:pos="738"/>
          <w:tab w:val="center" w:pos="2082"/>
          <w:tab w:val="left" w:pos="9000"/>
          <w:tab w:val="left" w:pos="9072"/>
        </w:tabs>
        <w:spacing w:before="60" w:line="276" w:lineRule="auto"/>
        <w:ind w:left="0" w:firstLine="0"/>
        <w:jc w:val="both"/>
        <w:rPr>
          <w:rFonts w:asciiTheme="minorHAnsi" w:hAnsiTheme="minorHAnsi" w:cstheme="minorHAnsi"/>
          <w:bCs/>
          <w:sz w:val="24"/>
          <w:szCs w:val="24"/>
        </w:rPr>
      </w:pPr>
      <w:r w:rsidRPr="00F66D54">
        <w:rPr>
          <w:rFonts w:asciiTheme="minorHAnsi" w:eastAsia="Calibri" w:hAnsiTheme="minorHAnsi" w:cstheme="minorHAnsi"/>
          <w:bCs/>
          <w:sz w:val="24"/>
          <w:szCs w:val="24"/>
        </w:rPr>
        <w:t xml:space="preserve">1.3. </w:t>
      </w:r>
      <w:r w:rsidRPr="00F66D54">
        <w:rPr>
          <w:rFonts w:asciiTheme="minorHAnsi" w:hAnsiTheme="minorHAnsi" w:cstheme="minorHAnsi"/>
          <w:bCs/>
          <w:sz w:val="24"/>
          <w:szCs w:val="24"/>
        </w:rPr>
        <w:t>Calculation method</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The BEI is a calculation, not a measure. In order to get a complete consumption and emissions inventory, we used several statistical data from reliable sources (electricity distribution, building surface, energy bills for municipal buildings, etc.) on which calculation hypothesis were applied when necessary (energy costs, unitary consumption of buildings, etc.) to obtain energy consumptions (all sectors) and non-energetic emissions (waste, water, agriculture). </w:t>
      </w:r>
    </w:p>
    <w:commentRangeStart w:id="75"/>
    <w:p w:rsidR="003E338F" w:rsidRDefault="00A22B88"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noProof/>
          <w:sz w:val="24"/>
          <w:szCs w:val="24"/>
          <w:lang w:eastAsia="en-US"/>
        </w:rPr>
      </w:r>
      <w:r>
        <w:rPr>
          <w:rFonts w:asciiTheme="minorHAnsi" w:hAnsiTheme="minorHAnsi" w:cstheme="minorHAnsi"/>
          <w:noProof/>
          <w:sz w:val="24"/>
          <w:szCs w:val="24"/>
          <w:lang w:eastAsia="en-US"/>
        </w:rPr>
        <w:pict>
          <v:group id="Group 164537" o:spid="_x0000_s1026" style="width:416.3pt;height:186.75pt;mso-position-horizontal-relative:char;mso-position-vertical-relative:line" coordsize="52867,23718">
            <v:shape id="Shape 218901" o:spid="_x0000_s1027" style="position:absolute;width:52540;height:21514;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gw1xQAA&#10;AN4AAAAPAAAAZHJzL2Rvd25yZXYueG1sRI9BawIxFITvhf6H8Aq91ezuYbFbo9hCsZeKVcHrY/O6&#10;Wbp5CUnU9d83guBxmJlvmNlitIM4UYi9YwXlpABB3Drdc6dgv/t8mYKICVnj4JgUXCjCYv74MMNG&#10;uzP/0GmbOpEhHBtUYFLyjZSxNWQxTpwnzt6vCxZTlqGTOuA5w+0gq6KopcWe84JBTx+G2r/t0SoY&#10;6OBWWL9fyp3/PpjluPFh3Sn1/DQu30AkGtM9fGt/aQVV/VpWcL2Tr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uDDXFAAAA3gAAAA8AAAAAAAAAAAAAAAAAlwIAAGRycy9k&#10;b3ducmV2LnhtbFBLBQYAAAAABAAEAPUAAACJAwAAAAA=&#10;" adj="0,,0" path="" fillcolor="#ecf6f9" stroked="f" strokeweight="0">
              <v:stroke miterlimit="83231f" joinstyle="miter"/>
              <v:formulas/>
              <v:path arrowok="t" o:connecttype="segments" textboxrect="@1,@1,@1,@1"/>
            </v:shape>
            <v:rect id="Rectangle 4516" o:spid="_x0000_s1028" style="position:absolute;left:52540;top:20658;width:435;height:14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dQixgAA&#10;AN4AAAAPAAAAZHJzL2Rvd25yZXYueG1sRI9Pi8IwFMTvC/sdwlvwtqYqiK1GkVXRo38W1NujebZl&#10;m5fSRFv99EYQ9jjMzG+Yyaw1pbhR7QrLCnrdCARxanXBmYLfw+p7BMJ5ZI2lZVJwJwez6efHBBNt&#10;G97Rbe8zESDsElSQe18lUro0J4Ouayvi4F1sbdAHWWdS19gEuCllP4qG0mDBYSHHin5ySv/2V6Ng&#10;Parmp419NFm5PK+P22O8OMReqc5XOx+D8NT6//C7vdEK+sO4N4DXnXAF5PQ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vdQixgAAAN4AAAAPAAAAAAAAAAAAAAAAAJcCAABkcnMv&#10;ZG93bnJldi54bWxQSwUGAAAAAAQABAD1AAAAigMAAAAA&#10;" filled="f" stroked="f">
              <v:textbox inset="0,0,0,0">
                <w:txbxContent>
                  <w:p w:rsidR="00F44268" w:rsidRDefault="00F44268" w:rsidP="003E338F"/>
                </w:txbxContent>
              </v:textbox>
            </v:rect>
            <v:rect id="Rectangle 4517" o:spid="_x0000_s1029" style="position:absolute;left:15321;top:22493;width:30470;height:16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ExWxgAA&#10;AN4AAAAPAAAAZHJzL2Rvd25yZXYueG1sRI9Pi8IwFMTvC/sdwlvwtqaKiK1GkVXRo38W1NujebZl&#10;m5fSRFv99EYQ9jjMzG+Yyaw1pbhR7QrLCnrdCARxanXBmYLfw+p7BMJ5ZI2lZVJwJwez6efHBBNt&#10;G97Rbe8zESDsElSQe18lUro0J4Ouayvi4F1sbdAHWWdS19gEuCllP4qG0mDBYSHHin5ySv/2V6Ng&#10;Parmp419NFm5PK+P22O8OMReqc5XOx+D8NT6//C7vdEK+sO4N4DXnXAF5PQ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VExWxgAAAN4AAAAPAAAAAAAAAAAAAAAAAJcCAABkcnMv&#10;ZG93bnJldi54bWxQSwUGAAAAAAQABAD1AAAAigMAAAAA&#10;" filled="f" stroked="f">
              <v:textbox inset="0,0,0,0">
                <w:txbxContent>
                  <w:p w:rsidR="00F44268" w:rsidRDefault="00F44268" w:rsidP="003E338F">
                    <w:r>
                      <w:rPr>
                        <w:rFonts w:ascii="Arial" w:eastAsia="Arial" w:hAnsi="Arial" w:cs="Arial"/>
                        <w:b/>
                        <w:i/>
                        <w:sz w:val="21"/>
                      </w:rPr>
                      <w:t>Calculation principle of the inventory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9" o:spid="_x0000_s1030" type="#_x0000_t75" style="position:absolute;left:5;top:5;width:52542;height:2152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B&#10;QvDFAAAA3gAAAA8AAABkcnMvZG93bnJldi54bWxEj0FrwkAUhO8F/8PyCr3VTYSKpq4iAUF60wi9&#10;vmZfk9Ds25h9Jum/dwsFj8PMfMNsdpNr1UB9aDwbSOcJKOLS24YrA5fi8LoCFQTZYuuZDPxSgN12&#10;9rTBzPqRTzScpVIRwiFDA7VIl2kdypochrnviKP37XuHEmVfadvjGOGu1YskWWqHDceFGjvKayp/&#10;zjdnQPKP9SpPp8LLcL3l5Wex/xoLY16ep/07KKFJHuH/9tEaWCzX6Rv83YlXQG/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QULwxQAAAN4AAAAPAAAAAAAAAAAAAAAAAJwC&#10;AABkcnMvZG93bnJldi54bWxQSwUGAAAAAAQABAD3AAAAjgMAAAAA&#10;">
              <v:imagedata r:id="rId32" o:title=""/>
            </v:shape>
            <w10:wrap type="none"/>
            <w10:anchorlock/>
          </v:group>
        </w:pict>
      </w:r>
      <w:commentRangeEnd w:id="75"/>
      <w:r w:rsidR="003E338F" w:rsidRPr="00F66D54">
        <w:rPr>
          <w:rStyle w:val="CommentReference"/>
          <w:rFonts w:asciiTheme="minorHAnsi" w:hAnsiTheme="minorHAnsi"/>
        </w:rPr>
        <w:commentReference w:id="75"/>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Figure 1: Calculation principle of the inventory</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This simplified calculation approach is </w:t>
      </w:r>
      <w:r w:rsidRPr="0094562A">
        <w:rPr>
          <w:rFonts w:asciiTheme="minorHAnsi" w:eastAsia="Arial" w:hAnsiTheme="minorHAnsi" w:cstheme="minorHAnsi"/>
          <w:sz w:val="24"/>
          <w:szCs w:val="24"/>
        </w:rPr>
        <w:t xml:space="preserve">with the following various uncertainties: </w:t>
      </w:r>
    </w:p>
    <w:p w:rsidR="003E338F" w:rsidRDefault="003E338F" w:rsidP="00E958DE">
      <w:pPr>
        <w:pStyle w:val="ListParagraph"/>
        <w:numPr>
          <w:ilvl w:val="0"/>
          <w:numId w:val="3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Structural/Activity data: low uncertainty</w:t>
      </w:r>
    </w:p>
    <w:p w:rsidR="003E338F" w:rsidRDefault="003E338F" w:rsidP="00E958DE">
      <w:pPr>
        <w:pStyle w:val="ListParagraph"/>
        <w:numPr>
          <w:ilvl w:val="0"/>
          <w:numId w:val="35"/>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Hypothesis: medium to high uncertainty </w:t>
      </w:r>
    </w:p>
    <w:p w:rsidR="003E338F" w:rsidRDefault="003E338F" w:rsidP="00E958DE">
      <w:pPr>
        <w:pStyle w:val="ListParagraph"/>
        <w:numPr>
          <w:ilvl w:val="0"/>
          <w:numId w:val="35"/>
        </w:numPr>
        <w:tabs>
          <w:tab w:val="left" w:pos="0"/>
          <w:tab w:val="left" w:pos="9000"/>
          <w:tab w:val="left" w:pos="9072"/>
        </w:tabs>
        <w:spacing w:before="60" w:after="60" w:line="276" w:lineRule="auto"/>
        <w:jc w:val="both"/>
        <w:rPr>
          <w:rFonts w:asciiTheme="minorHAnsi" w:eastAsia="Segoe UI Symbol" w:hAnsiTheme="minorHAnsi" w:cstheme="minorHAnsi"/>
          <w:sz w:val="24"/>
          <w:szCs w:val="24"/>
        </w:rPr>
      </w:pPr>
      <w:r w:rsidRPr="00F66D54">
        <w:rPr>
          <w:rFonts w:asciiTheme="minorHAnsi" w:eastAsia="Arial" w:hAnsiTheme="minorHAnsi" w:cstheme="minorHAnsi"/>
          <w:sz w:val="24"/>
          <w:szCs w:val="24"/>
        </w:rPr>
        <w:t>Emission factors: low to medium uncertainty</w:t>
      </w:r>
    </w:p>
    <w:p w:rsidR="003E338F" w:rsidRDefault="003E338F" w:rsidP="003E338F">
      <w:pPr>
        <w:pStyle w:val="Heading4"/>
        <w:tabs>
          <w:tab w:val="left" w:pos="0"/>
          <w:tab w:val="center" w:pos="709"/>
          <w:tab w:val="center" w:pos="1980"/>
          <w:tab w:val="left" w:pos="9000"/>
          <w:tab w:val="left" w:pos="9072"/>
        </w:tabs>
        <w:spacing w:before="60" w:line="276" w:lineRule="auto"/>
        <w:ind w:left="0" w:firstLine="0"/>
        <w:jc w:val="both"/>
        <w:rPr>
          <w:rFonts w:asciiTheme="minorHAnsi" w:hAnsiTheme="minorHAnsi" w:cstheme="minorHAnsi"/>
          <w:bCs/>
          <w:sz w:val="24"/>
          <w:szCs w:val="24"/>
        </w:rPr>
      </w:pPr>
      <w:r w:rsidRPr="00F66D54">
        <w:rPr>
          <w:rFonts w:asciiTheme="minorHAnsi" w:eastAsia="Calibri" w:hAnsiTheme="minorHAnsi" w:cstheme="minorHAnsi"/>
          <w:bCs/>
          <w:sz w:val="24"/>
          <w:szCs w:val="24"/>
        </w:rPr>
        <w:t>1.4.</w:t>
      </w:r>
      <w:r>
        <w:rPr>
          <w:rFonts w:asciiTheme="minorHAnsi" w:eastAsia="Calibri" w:hAnsiTheme="minorHAnsi" w:cstheme="minorHAnsi"/>
          <w:bCs/>
          <w:sz w:val="24"/>
          <w:szCs w:val="24"/>
        </w:rPr>
        <w:t xml:space="preserve"> </w:t>
      </w:r>
      <w:r w:rsidRPr="00F66D54">
        <w:rPr>
          <w:rFonts w:asciiTheme="minorHAnsi" w:hAnsiTheme="minorHAnsi" w:cstheme="minorHAnsi"/>
          <w:bCs/>
          <w:sz w:val="24"/>
          <w:szCs w:val="24"/>
        </w:rPr>
        <w:t>Considered scope</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Building this BEI, we have judged necessary to include the following sectors, but we couldn’t find sufficient hypothesis or structural data on stroke out topics: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Compared to the Convention of Mayors recommendations for SEAPs:  </w:t>
      </w:r>
    </w:p>
    <w:p w:rsidR="003E338F" w:rsidRDefault="003E338F" w:rsidP="00E958DE">
      <w:pPr>
        <w:pStyle w:val="ListParagraph"/>
        <w:numPr>
          <w:ilvl w:val="0"/>
          <w:numId w:val="5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Have been taken into account: non-energetic and energetic GHG emissions for waste management, energetic GHG emissions for water and wastewater management (pumping, treatment, etc.), because </w:t>
      </w:r>
      <w:proofErr w:type="spellStart"/>
      <w:r w:rsidRPr="00F66D54">
        <w:rPr>
          <w:rFonts w:asciiTheme="minorHAnsi" w:eastAsia="Arial" w:hAnsiTheme="minorHAnsi" w:cstheme="minorHAnsi"/>
          <w:sz w:val="24"/>
          <w:szCs w:val="24"/>
        </w:rPr>
        <w:t>Sahab</w:t>
      </w:r>
      <w:proofErr w:type="spellEnd"/>
      <w:r w:rsidRPr="00F66D54">
        <w:rPr>
          <w:rFonts w:asciiTheme="minorHAnsi" w:eastAsia="Arial" w:hAnsiTheme="minorHAnsi" w:cstheme="minorHAnsi"/>
          <w:sz w:val="24"/>
          <w:szCs w:val="24"/>
        </w:rPr>
        <w:t xml:space="preserve"> is planning actions on both topics. </w:t>
      </w:r>
    </w:p>
    <w:p w:rsidR="003E338F" w:rsidRDefault="003E338F" w:rsidP="00E958DE">
      <w:pPr>
        <w:pStyle w:val="ListParagraph"/>
        <w:numPr>
          <w:ilvl w:val="0"/>
          <w:numId w:val="57"/>
        </w:numPr>
        <w:tabs>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Have not been taken into account: Non-energetic emissions of industrial activities, refrigerant leakage of buildings and vehicles, sewage sludge of wastewater treatment since information on these topics wasn’t sufficient and not mandatory to be included in the BEIs.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 xml:space="preserve">It is important to understand what are called tertiary buildings, namely all buildings that are neither residential, nor industrial or agricultural: stores, offices, hospitals, transport buildings, sport buildings, leisure, and other private services.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3E338F" w:rsidRDefault="003E338F" w:rsidP="003E338F">
      <w:pPr>
        <w:pStyle w:val="Heading3"/>
        <w:rPr>
          <w:u w:val="single"/>
        </w:rPr>
      </w:pPr>
      <w:bookmarkStart w:id="76" w:name="_Toc473735736"/>
      <w:r w:rsidRPr="00F66D54">
        <w:rPr>
          <w:u w:val="single"/>
        </w:rPr>
        <w:t>2. Detailed methodology per sector</w:t>
      </w:r>
      <w:bookmarkEnd w:id="76"/>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dstrike/>
          <w:sz w:val="24"/>
          <w:szCs w:val="24"/>
        </w:rPr>
      </w:pPr>
      <w:r>
        <w:rPr>
          <w:rFonts w:asciiTheme="minorHAnsi" w:eastAsia="Arial" w:hAnsiTheme="minorHAnsi" w:cstheme="minorHAnsi"/>
          <w:sz w:val="24"/>
          <w:szCs w:val="24"/>
        </w:rPr>
        <w:t>T</w:t>
      </w:r>
      <w:r w:rsidRPr="00A47E13">
        <w:rPr>
          <w:rFonts w:asciiTheme="minorHAnsi" w:eastAsia="Arial" w:hAnsiTheme="minorHAnsi" w:cstheme="minorHAnsi"/>
          <w:sz w:val="24"/>
          <w:szCs w:val="24"/>
        </w:rPr>
        <w:t xml:space="preserve">he methodological </w:t>
      </w:r>
      <w:proofErr w:type="gramStart"/>
      <w:r w:rsidRPr="00A47E13">
        <w:rPr>
          <w:rFonts w:asciiTheme="minorHAnsi" w:eastAsia="Arial" w:hAnsiTheme="minorHAnsi" w:cstheme="minorHAnsi"/>
          <w:sz w:val="24"/>
          <w:szCs w:val="24"/>
        </w:rPr>
        <w:t xml:space="preserve">targets </w:t>
      </w:r>
      <w:r>
        <w:rPr>
          <w:rFonts w:asciiTheme="minorHAnsi" w:eastAsia="Arial" w:hAnsiTheme="minorHAnsi" w:cstheme="minorHAnsi"/>
          <w:sz w:val="24"/>
          <w:szCs w:val="24"/>
        </w:rPr>
        <w:t>was</w:t>
      </w:r>
      <w:proofErr w:type="gramEnd"/>
      <w:r>
        <w:rPr>
          <w:rFonts w:asciiTheme="minorHAnsi" w:eastAsia="Arial" w:hAnsiTheme="minorHAnsi" w:cstheme="minorHAnsi"/>
          <w:sz w:val="24"/>
          <w:szCs w:val="24"/>
        </w:rPr>
        <w:t xml:space="preserve"> adapted </w:t>
      </w:r>
      <w:r w:rsidRPr="00A47E13">
        <w:rPr>
          <w:rFonts w:asciiTheme="minorHAnsi" w:eastAsia="Arial" w:hAnsiTheme="minorHAnsi" w:cstheme="minorHAnsi"/>
          <w:sz w:val="24"/>
          <w:szCs w:val="24"/>
        </w:rPr>
        <w:t xml:space="preserve">to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according to what has been described in the last chapter. This part explains details on the methodology used to build the first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BEI. An Excel file has been created in order to collect and work on data provided by the municipality or obtained from the Department of </w:t>
      </w:r>
      <w:proofErr w:type="gramStart"/>
      <w:r w:rsidRPr="00A47E13">
        <w:rPr>
          <w:rFonts w:asciiTheme="minorHAnsi" w:eastAsia="Arial" w:hAnsiTheme="minorHAnsi" w:cstheme="minorHAnsi"/>
          <w:sz w:val="24"/>
          <w:szCs w:val="24"/>
        </w:rPr>
        <w:t>Statistics(</w:t>
      </w:r>
      <w:proofErr w:type="gramEnd"/>
      <w:r w:rsidRPr="00A47E13">
        <w:rPr>
          <w:rFonts w:asciiTheme="minorHAnsi" w:eastAsia="Arial" w:hAnsiTheme="minorHAnsi" w:cstheme="minorHAnsi"/>
          <w:sz w:val="24"/>
          <w:szCs w:val="24"/>
        </w:rPr>
        <w:t xml:space="preserve">DOS), describing each source, year of reference and calculations made. </w:t>
      </w:r>
    </w:p>
    <w:p w:rsidR="003E338F" w:rsidRDefault="003E338F" w:rsidP="003E338F">
      <w:pPr>
        <w:pStyle w:val="Heading4"/>
        <w:tabs>
          <w:tab w:val="left" w:pos="0"/>
          <w:tab w:val="center" w:pos="905"/>
          <w:tab w:val="center" w:pos="2212"/>
          <w:tab w:val="left" w:pos="9000"/>
          <w:tab w:val="left" w:pos="9072"/>
        </w:tabs>
        <w:spacing w:before="60" w:line="276" w:lineRule="auto"/>
        <w:ind w:left="0" w:firstLine="0"/>
        <w:jc w:val="both"/>
        <w:rPr>
          <w:rFonts w:asciiTheme="minorHAnsi" w:hAnsiTheme="minorHAnsi" w:cstheme="minorHAnsi"/>
          <w:sz w:val="24"/>
          <w:szCs w:val="24"/>
        </w:rPr>
      </w:pPr>
      <w:r w:rsidRPr="00F66D54">
        <w:rPr>
          <w:rFonts w:asciiTheme="minorHAnsi" w:eastAsia="Calibri" w:hAnsiTheme="minorHAnsi" w:cstheme="minorHAnsi"/>
          <w:bCs/>
          <w:sz w:val="24"/>
          <w:szCs w:val="24"/>
        </w:rPr>
        <w:t xml:space="preserve">2.1. </w:t>
      </w:r>
      <w:r w:rsidRPr="00F66D54">
        <w:rPr>
          <w:rFonts w:asciiTheme="minorHAnsi" w:hAnsiTheme="minorHAnsi" w:cstheme="minorHAnsi"/>
          <w:bCs/>
          <w:sz w:val="24"/>
          <w:szCs w:val="24"/>
        </w:rPr>
        <w:t>Common</w:t>
      </w:r>
      <w:r w:rsidRPr="00A47E13">
        <w:rPr>
          <w:rFonts w:asciiTheme="minorHAnsi" w:hAnsiTheme="minorHAnsi" w:cstheme="minorHAnsi"/>
          <w:sz w:val="24"/>
          <w:szCs w:val="24"/>
        </w:rPr>
        <w:t xml:space="preserve"> data sets </w:t>
      </w:r>
    </w:p>
    <w:p w:rsidR="003E338F" w:rsidRDefault="003E338F" w:rsidP="003E338F">
      <w:pPr>
        <w:pStyle w:val="Heading5"/>
        <w:tabs>
          <w:tab w:val="left" w:pos="0"/>
          <w:tab w:val="center" w:pos="1204"/>
          <w:tab w:val="center" w:pos="2617"/>
          <w:tab w:val="left" w:pos="9000"/>
          <w:tab w:val="left" w:pos="9072"/>
        </w:tabs>
        <w:spacing w:before="60" w:after="60" w:line="276" w:lineRule="auto"/>
        <w:ind w:left="0" w:firstLine="0"/>
        <w:jc w:val="both"/>
        <w:rPr>
          <w:rFonts w:asciiTheme="minorHAnsi" w:hAnsiTheme="minorHAnsi" w:cstheme="minorHAnsi"/>
          <w:sz w:val="24"/>
          <w:szCs w:val="24"/>
        </w:rPr>
      </w:pPr>
      <w:r w:rsidRPr="00F66D54">
        <w:rPr>
          <w:rFonts w:asciiTheme="minorHAnsi" w:eastAsia="Calibri" w:hAnsiTheme="minorHAnsi" w:cstheme="minorHAnsi"/>
          <w:bCs/>
          <w:i w:val="0"/>
          <w:sz w:val="24"/>
          <w:szCs w:val="24"/>
        </w:rPr>
        <w:t xml:space="preserve">2.1.1. </w:t>
      </w:r>
      <w:r w:rsidRPr="00F66D54">
        <w:rPr>
          <w:rFonts w:asciiTheme="minorHAnsi" w:hAnsiTheme="minorHAnsi" w:cstheme="minorHAnsi"/>
          <w:bCs/>
          <w:sz w:val="24"/>
          <w:szCs w:val="24"/>
        </w:rPr>
        <w:t>Population</w:t>
      </w:r>
      <w:r w:rsidRPr="00A47E13">
        <w:rPr>
          <w:rFonts w:asciiTheme="minorHAnsi" w:hAnsiTheme="minorHAnsi" w:cstheme="minorHAnsi"/>
          <w:sz w:val="24"/>
          <w:szCs w:val="24"/>
        </w:rPr>
        <w:t xml:space="preserve"> statistics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In 2014, the population of localities governed by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municipality services </w:t>
      </w:r>
      <w:r>
        <w:rPr>
          <w:rFonts w:asciiTheme="minorHAnsi" w:eastAsia="Arial" w:hAnsiTheme="minorHAnsi" w:cstheme="minorHAnsi"/>
          <w:sz w:val="24"/>
          <w:szCs w:val="24"/>
        </w:rPr>
        <w:t>wa</w:t>
      </w:r>
      <w:r w:rsidRPr="008527C5">
        <w:rPr>
          <w:rFonts w:asciiTheme="minorHAnsi" w:eastAsia="Arial" w:hAnsiTheme="minorHAnsi" w:cstheme="minorHAnsi"/>
          <w:sz w:val="24"/>
          <w:szCs w:val="24"/>
        </w:rPr>
        <w:t xml:space="preserve">s </w:t>
      </w:r>
      <w:r w:rsidRPr="00F66D54">
        <w:rPr>
          <w:rFonts w:asciiTheme="minorHAnsi" w:eastAsia="Arial" w:hAnsiTheme="minorHAnsi" w:cstheme="minorHAnsi"/>
          <w:sz w:val="24"/>
          <w:szCs w:val="24"/>
        </w:rPr>
        <w:t>75,910 inhabitants</w:t>
      </w:r>
      <w:r w:rsidRPr="008527C5">
        <w:rPr>
          <w:rFonts w:asciiTheme="minorHAnsi" w:eastAsia="Arial" w:hAnsiTheme="minorHAnsi" w:cstheme="minorHAnsi"/>
          <w:sz w:val="24"/>
          <w:szCs w:val="24"/>
        </w:rPr>
        <w:t xml:space="preserve"> (According to DOS statistics 2014). </w:t>
      </w:r>
      <w:r w:rsidRPr="007062A1">
        <w:rPr>
          <w:rFonts w:asciiTheme="minorHAnsi" w:eastAsia="Arial" w:hAnsiTheme="minorHAnsi" w:cstheme="minorHAnsi"/>
          <w:sz w:val="24"/>
          <w:szCs w:val="24"/>
        </w:rPr>
        <w:t xml:space="preserve">Thus, about 1.14% of the kingdom population lives in </w:t>
      </w:r>
      <w:proofErr w:type="spellStart"/>
      <w:r w:rsidRPr="007062A1">
        <w:rPr>
          <w:rFonts w:asciiTheme="minorHAnsi" w:eastAsia="Arial" w:hAnsiTheme="minorHAnsi" w:cstheme="minorHAnsi"/>
          <w:sz w:val="24"/>
          <w:szCs w:val="24"/>
        </w:rPr>
        <w:t>Sahab</w:t>
      </w:r>
      <w:proofErr w:type="spellEnd"/>
      <w:r w:rsidRPr="007062A1">
        <w:rPr>
          <w:rFonts w:asciiTheme="minorHAnsi" w:eastAsia="Arial" w:hAnsiTheme="minorHAnsi" w:cstheme="minorHAnsi"/>
          <w:sz w:val="24"/>
          <w:szCs w:val="24"/>
        </w:rPr>
        <w:t xml:space="preserve"> perimeter. </w:t>
      </w:r>
    </w:p>
    <w:p w:rsidR="003E338F" w:rsidRDefault="003E338F" w:rsidP="003E338F">
      <w:pPr>
        <w:pStyle w:val="Heading5"/>
        <w:tabs>
          <w:tab w:val="left" w:pos="0"/>
          <w:tab w:val="center" w:pos="1232"/>
          <w:tab w:val="center" w:pos="2702"/>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2.1.2. </w:t>
      </w:r>
      <w:r w:rsidRPr="00A47E13">
        <w:rPr>
          <w:rFonts w:asciiTheme="minorHAnsi" w:hAnsiTheme="minorHAnsi" w:cstheme="minorHAnsi"/>
          <w:sz w:val="24"/>
          <w:szCs w:val="24"/>
        </w:rPr>
        <w:t xml:space="preserve">Employment statistics </w:t>
      </w:r>
    </w:p>
    <w:p w:rsidR="003E338F" w:rsidRDefault="003E338F" w:rsidP="00E958DE">
      <w:pPr>
        <w:pStyle w:val="ListParagraph"/>
        <w:numPr>
          <w:ilvl w:val="0"/>
          <w:numId w:val="5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The DOS offers two different data sets on employment with an important difference:</w:t>
      </w:r>
    </w:p>
    <w:p w:rsidR="003E338F" w:rsidRDefault="003E338F" w:rsidP="00E958DE">
      <w:pPr>
        <w:pStyle w:val="ListParagraph"/>
        <w:numPr>
          <w:ilvl w:val="0"/>
          <w:numId w:val="5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Number of employed persons among the population in the national Statistical Yearbooks on Population, Buildings, Housing and establishment for all governorates. The numbers correspond to inhabitants of a locality who have a job wherever this job is actually located or not. </w:t>
      </w:r>
    </w:p>
    <w:p w:rsidR="003E338F" w:rsidRDefault="003E338F" w:rsidP="00E958DE">
      <w:pPr>
        <w:pStyle w:val="ListParagraph"/>
        <w:numPr>
          <w:ilvl w:val="0"/>
          <w:numId w:val="5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Number of employed persons in the Private Sector, Non-Governmental Organization Sector and Government Companies inside the locality, delivered in national Statistical Yearbooks. Since we need this information to estimate the consumption of tertiary and industrial building of the locality, we use the following dataset.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Style w:val="TableGrid"/>
        <w:tblW w:w="8658" w:type="dxa"/>
        <w:jc w:val="center"/>
        <w:tblInd w:w="0" w:type="dxa"/>
        <w:tblCellMar>
          <w:top w:w="40" w:type="dxa"/>
          <w:left w:w="65" w:type="dxa"/>
          <w:bottom w:w="7" w:type="dxa"/>
          <w:right w:w="11" w:type="dxa"/>
        </w:tblCellMar>
        <w:tblLook w:val="04A0"/>
      </w:tblPr>
      <w:tblGrid>
        <w:gridCol w:w="2118"/>
        <w:gridCol w:w="785"/>
        <w:gridCol w:w="785"/>
        <w:gridCol w:w="1093"/>
        <w:gridCol w:w="1446"/>
        <w:gridCol w:w="1397"/>
        <w:gridCol w:w="1034"/>
      </w:tblGrid>
      <w:tr w:rsidR="003E338F" w:rsidRPr="00A47E13" w:rsidTr="00F44268">
        <w:trPr>
          <w:trHeight w:val="288"/>
          <w:jc w:val="center"/>
        </w:trPr>
        <w:tc>
          <w:tcPr>
            <w:tcW w:w="2118" w:type="dxa"/>
            <w:vMerge w:val="restart"/>
            <w:tcBorders>
              <w:top w:val="nil"/>
              <w:left w:val="nil"/>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6540" w:type="dxa"/>
            <w:gridSpan w:val="6"/>
            <w:tcBorders>
              <w:top w:val="single" w:sz="4" w:space="0" w:color="000000"/>
              <w:left w:val="single" w:sz="4" w:space="0" w:color="000000"/>
              <w:bottom w:val="single" w:sz="4" w:space="0" w:color="000000"/>
              <w:right w:val="single" w:sz="4" w:space="0" w:color="000000"/>
            </w:tcBorders>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bCs/>
                <w:sz w:val="20"/>
                <w:szCs w:val="20"/>
              </w:rPr>
            </w:pPr>
            <w:r w:rsidRPr="00F66D54">
              <w:rPr>
                <w:rFonts w:asciiTheme="minorHAnsi" w:eastAsia="Arial" w:hAnsiTheme="minorHAnsi" w:cstheme="minorHAnsi"/>
                <w:bCs/>
                <w:sz w:val="20"/>
                <w:szCs w:val="20"/>
              </w:rPr>
              <w:t>Number of Employed Persons (Private, NGO, Gov)</w:t>
            </w:r>
          </w:p>
        </w:tc>
      </w:tr>
      <w:tr w:rsidR="003E338F" w:rsidRPr="00A47E13" w:rsidTr="00F44268">
        <w:trPr>
          <w:trHeight w:val="568"/>
          <w:jc w:val="center"/>
        </w:trPr>
        <w:tc>
          <w:tcPr>
            <w:tcW w:w="2118" w:type="dxa"/>
            <w:vMerge/>
            <w:tcBorders>
              <w:top w:val="nil"/>
              <w:left w:val="nil"/>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785" w:type="dxa"/>
            <w:tcBorders>
              <w:top w:val="single" w:sz="4" w:space="0" w:color="000000"/>
              <w:left w:val="single" w:sz="4" w:space="0" w:color="000000"/>
              <w:bottom w:val="single" w:sz="4" w:space="0" w:color="000000"/>
              <w:right w:val="single" w:sz="4" w:space="0" w:color="000000"/>
            </w:tcBorders>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sz w:val="20"/>
                <w:szCs w:val="20"/>
              </w:rPr>
            </w:pPr>
            <w:r w:rsidRPr="00A47E13">
              <w:rPr>
                <w:rFonts w:asciiTheme="minorHAnsi" w:eastAsia="Arial" w:hAnsiTheme="minorHAnsi" w:cstheme="minorHAnsi"/>
                <w:sz w:val="20"/>
                <w:szCs w:val="20"/>
              </w:rPr>
              <w:t>Public sector</w:t>
            </w:r>
          </w:p>
        </w:tc>
        <w:tc>
          <w:tcPr>
            <w:tcW w:w="785" w:type="dxa"/>
            <w:tcBorders>
              <w:top w:val="single" w:sz="4" w:space="0" w:color="000000"/>
              <w:left w:val="single" w:sz="4" w:space="0" w:color="000000"/>
              <w:bottom w:val="single" w:sz="4" w:space="0" w:color="000000"/>
              <w:right w:val="single" w:sz="4" w:space="0" w:color="000000"/>
            </w:tcBorders>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sz w:val="20"/>
                <w:szCs w:val="20"/>
              </w:rPr>
            </w:pPr>
            <w:r w:rsidRPr="00A47E13">
              <w:rPr>
                <w:rFonts w:asciiTheme="minorHAnsi" w:eastAsia="Arial" w:hAnsiTheme="minorHAnsi" w:cstheme="minorHAnsi"/>
                <w:sz w:val="20"/>
                <w:szCs w:val="20"/>
              </w:rPr>
              <w:t>Private Sector</w:t>
            </w:r>
          </w:p>
        </w:tc>
        <w:tc>
          <w:tcPr>
            <w:tcW w:w="1093"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A47E13">
              <w:rPr>
                <w:rFonts w:asciiTheme="minorHAnsi" w:eastAsia="Arial" w:hAnsiTheme="minorHAnsi" w:cstheme="minorHAnsi"/>
                <w:sz w:val="20"/>
                <w:szCs w:val="20"/>
              </w:rPr>
              <w:t>Mining and quarrying</w:t>
            </w:r>
          </w:p>
        </w:tc>
        <w:tc>
          <w:tcPr>
            <w:tcW w:w="1446"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A47E13">
              <w:rPr>
                <w:rFonts w:asciiTheme="minorHAnsi" w:eastAsia="Arial" w:hAnsiTheme="minorHAnsi" w:cstheme="minorHAnsi"/>
                <w:sz w:val="20"/>
                <w:szCs w:val="20"/>
              </w:rPr>
              <w:t>Manufacturing</w:t>
            </w:r>
          </w:p>
        </w:tc>
        <w:tc>
          <w:tcPr>
            <w:tcW w:w="1397"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A47E13">
              <w:rPr>
                <w:rFonts w:asciiTheme="minorHAnsi" w:eastAsia="Arial" w:hAnsiTheme="minorHAnsi" w:cstheme="minorHAnsi"/>
                <w:sz w:val="20"/>
                <w:szCs w:val="20"/>
              </w:rPr>
              <w:t>Construction</w:t>
            </w:r>
          </w:p>
        </w:tc>
        <w:tc>
          <w:tcPr>
            <w:tcW w:w="1034"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A47E13">
              <w:rPr>
                <w:rFonts w:asciiTheme="minorHAnsi" w:eastAsia="Arial" w:hAnsiTheme="minorHAnsi" w:cstheme="minorHAnsi"/>
                <w:sz w:val="20"/>
                <w:szCs w:val="20"/>
              </w:rPr>
              <w:t>Total</w:t>
            </w:r>
          </w:p>
        </w:tc>
      </w:tr>
      <w:tr w:rsidR="003E338F" w:rsidRPr="00A47E13" w:rsidTr="00F44268">
        <w:trPr>
          <w:trHeight w:val="328"/>
          <w:jc w:val="center"/>
        </w:trPr>
        <w:tc>
          <w:tcPr>
            <w:tcW w:w="2118" w:type="dxa"/>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roofErr w:type="spellStart"/>
            <w:r w:rsidRPr="00A47E13">
              <w:rPr>
                <w:rFonts w:asciiTheme="minorHAnsi" w:eastAsia="Arial" w:hAnsiTheme="minorHAnsi" w:cstheme="minorHAnsi"/>
                <w:sz w:val="20"/>
                <w:szCs w:val="20"/>
              </w:rPr>
              <w:t>Sahab</w:t>
            </w:r>
            <w:proofErr w:type="spellEnd"/>
            <w:r w:rsidRPr="00A47E13">
              <w:rPr>
                <w:rFonts w:asciiTheme="minorHAnsi" w:eastAsia="Arial" w:hAnsiTheme="minorHAnsi" w:cstheme="minorHAnsi"/>
                <w:sz w:val="20"/>
                <w:szCs w:val="20"/>
              </w:rPr>
              <w:t xml:space="preserve"> (2014)</w:t>
            </w:r>
          </w:p>
        </w:tc>
        <w:tc>
          <w:tcPr>
            <w:tcW w:w="785" w:type="dxa"/>
            <w:tcBorders>
              <w:top w:val="single" w:sz="4" w:space="0" w:color="000000"/>
              <w:left w:val="single" w:sz="4" w:space="0" w:color="000000"/>
              <w:bottom w:val="single" w:sz="4" w:space="0" w:color="000000"/>
              <w:right w:val="single" w:sz="4" w:space="0" w:color="000000"/>
            </w:tcBorders>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color w:val="auto"/>
                <w:sz w:val="20"/>
                <w:szCs w:val="20"/>
              </w:rPr>
            </w:pPr>
            <w:r w:rsidRPr="00A47E13">
              <w:rPr>
                <w:rFonts w:asciiTheme="minorHAnsi" w:eastAsia="Arial" w:hAnsiTheme="minorHAnsi" w:cstheme="minorHAnsi"/>
                <w:color w:val="auto"/>
                <w:sz w:val="20"/>
                <w:szCs w:val="20"/>
              </w:rPr>
              <w:t>15,713</w:t>
            </w:r>
          </w:p>
        </w:tc>
        <w:tc>
          <w:tcPr>
            <w:tcW w:w="785" w:type="dxa"/>
            <w:tcBorders>
              <w:top w:val="single" w:sz="4" w:space="0" w:color="000000"/>
              <w:left w:val="single" w:sz="4" w:space="0" w:color="000000"/>
              <w:bottom w:val="single" w:sz="4" w:space="0" w:color="000000"/>
              <w:right w:val="single" w:sz="4" w:space="0" w:color="000000"/>
            </w:tcBorders>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color w:val="auto"/>
                <w:sz w:val="20"/>
                <w:szCs w:val="20"/>
              </w:rPr>
            </w:pPr>
            <w:r w:rsidRPr="00A47E13">
              <w:rPr>
                <w:rFonts w:asciiTheme="minorHAnsi" w:eastAsia="Arial" w:hAnsiTheme="minorHAnsi" w:cstheme="minorHAnsi"/>
                <w:color w:val="auto"/>
                <w:sz w:val="20"/>
                <w:szCs w:val="20"/>
              </w:rPr>
              <w:t>34,235</w:t>
            </w:r>
          </w:p>
        </w:tc>
        <w:tc>
          <w:tcPr>
            <w:tcW w:w="1093"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color w:val="auto"/>
                <w:sz w:val="20"/>
                <w:szCs w:val="20"/>
              </w:rPr>
            </w:pPr>
            <w:r w:rsidRPr="00A47E13">
              <w:rPr>
                <w:rFonts w:asciiTheme="minorHAnsi" w:eastAsia="Arial" w:hAnsiTheme="minorHAnsi" w:cstheme="minorHAnsi"/>
                <w:color w:val="auto"/>
                <w:sz w:val="20"/>
                <w:szCs w:val="20"/>
              </w:rPr>
              <w:t>290</w:t>
            </w:r>
          </w:p>
        </w:tc>
        <w:tc>
          <w:tcPr>
            <w:tcW w:w="1446"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color w:val="auto"/>
                <w:sz w:val="20"/>
                <w:szCs w:val="20"/>
              </w:rPr>
            </w:pPr>
            <w:r w:rsidRPr="00A47E13">
              <w:rPr>
                <w:rFonts w:asciiTheme="minorHAnsi" w:eastAsia="Arial" w:hAnsiTheme="minorHAnsi" w:cstheme="minorHAnsi"/>
                <w:color w:val="auto"/>
                <w:sz w:val="20"/>
                <w:szCs w:val="20"/>
              </w:rPr>
              <w:t>9,150</w:t>
            </w:r>
          </w:p>
        </w:tc>
        <w:tc>
          <w:tcPr>
            <w:tcW w:w="1397"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color w:val="auto"/>
                <w:sz w:val="20"/>
                <w:szCs w:val="20"/>
              </w:rPr>
            </w:pPr>
            <w:r w:rsidRPr="00A47E13">
              <w:rPr>
                <w:rFonts w:asciiTheme="minorHAnsi" w:eastAsia="Arial" w:hAnsiTheme="minorHAnsi" w:cstheme="minorHAnsi"/>
                <w:color w:val="auto"/>
                <w:sz w:val="20"/>
                <w:szCs w:val="20"/>
              </w:rPr>
              <w:t>1,380</w:t>
            </w:r>
          </w:p>
        </w:tc>
        <w:tc>
          <w:tcPr>
            <w:tcW w:w="1034" w:type="dxa"/>
            <w:tcBorders>
              <w:top w:val="single" w:sz="4" w:space="0" w:color="000000"/>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color w:val="auto"/>
                <w:sz w:val="20"/>
                <w:szCs w:val="20"/>
              </w:rPr>
            </w:pPr>
            <w:r w:rsidRPr="00A47E13">
              <w:rPr>
                <w:rFonts w:asciiTheme="minorHAnsi" w:eastAsia="Arial" w:hAnsiTheme="minorHAnsi" w:cstheme="minorHAnsi"/>
                <w:color w:val="auto"/>
                <w:sz w:val="20"/>
                <w:szCs w:val="20"/>
              </w:rPr>
              <w:t>10,820</w:t>
            </w:r>
          </w:p>
        </w:tc>
      </w:tr>
    </w:tbl>
    <w:p w:rsidR="003E338F" w:rsidRDefault="003E338F" w:rsidP="003E338F">
      <w:pPr>
        <w:pStyle w:val="Heading5"/>
        <w:tabs>
          <w:tab w:val="left" w:pos="0"/>
          <w:tab w:val="center" w:pos="1174"/>
          <w:tab w:val="center" w:pos="4356"/>
          <w:tab w:val="left" w:pos="9000"/>
          <w:tab w:val="left" w:pos="9072"/>
        </w:tabs>
        <w:spacing w:before="60" w:after="60" w:line="276" w:lineRule="auto"/>
        <w:ind w:left="0" w:firstLine="0"/>
        <w:jc w:val="both"/>
        <w:rPr>
          <w:rFonts w:asciiTheme="minorHAnsi" w:eastAsia="Calibri" w:hAnsiTheme="minorHAnsi" w:cstheme="minorHAnsi"/>
          <w:b w:val="0"/>
          <w:i w:val="0"/>
          <w:sz w:val="24"/>
          <w:szCs w:val="24"/>
        </w:rPr>
      </w:pPr>
      <w:r>
        <w:rPr>
          <w:rFonts w:asciiTheme="minorHAnsi" w:eastAsia="Calibri" w:hAnsiTheme="minorHAnsi" w:cstheme="minorHAnsi"/>
          <w:b w:val="0"/>
          <w:i w:val="0"/>
          <w:sz w:val="24"/>
          <w:szCs w:val="24"/>
        </w:rPr>
        <w:t xml:space="preserve">Table 2: Consumption estimations in </w:t>
      </w:r>
      <w:proofErr w:type="spellStart"/>
      <w:r>
        <w:rPr>
          <w:rFonts w:asciiTheme="minorHAnsi" w:eastAsia="Calibri" w:hAnsiTheme="minorHAnsi" w:cstheme="minorHAnsi"/>
          <w:b w:val="0"/>
          <w:i w:val="0"/>
          <w:sz w:val="24"/>
          <w:szCs w:val="24"/>
        </w:rPr>
        <w:t>Sahab</w:t>
      </w:r>
      <w:proofErr w:type="spellEnd"/>
      <w:r>
        <w:rPr>
          <w:rFonts w:asciiTheme="minorHAnsi" w:eastAsia="Calibri" w:hAnsiTheme="minorHAnsi" w:cstheme="minorHAnsi"/>
          <w:b w:val="0"/>
          <w:i w:val="0"/>
          <w:sz w:val="24"/>
          <w:szCs w:val="24"/>
        </w:rPr>
        <w:t xml:space="preserve"> </w:t>
      </w:r>
    </w:p>
    <w:p w:rsidR="003E338F" w:rsidRDefault="003E338F" w:rsidP="003E338F">
      <w:pPr>
        <w:pStyle w:val="Heading5"/>
        <w:tabs>
          <w:tab w:val="left" w:pos="0"/>
          <w:tab w:val="center" w:pos="1174"/>
          <w:tab w:val="center" w:pos="4356"/>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2.1.3</w:t>
      </w:r>
      <w:r w:rsidRPr="00A47E13">
        <w:rPr>
          <w:rFonts w:asciiTheme="minorHAnsi" w:hAnsiTheme="minorHAnsi" w:cstheme="minorHAnsi"/>
          <w:sz w:val="24"/>
          <w:szCs w:val="24"/>
        </w:rPr>
        <w:t>.</w:t>
      </w:r>
      <w:r w:rsidRPr="00A47E13">
        <w:rPr>
          <w:rFonts w:asciiTheme="minorHAnsi" w:hAnsiTheme="minorHAnsi" w:cstheme="minorHAnsi"/>
          <w:sz w:val="24"/>
          <w:szCs w:val="24"/>
        </w:rPr>
        <w:tab/>
        <w:t>Energy demand in</w:t>
      </w:r>
      <w:r w:rsidRPr="0094562A">
        <w:rPr>
          <w:rFonts w:asciiTheme="minorHAnsi" w:hAnsiTheme="minorHAnsi" w:cstheme="minorHAnsi"/>
          <w:sz w:val="24"/>
          <w:szCs w:val="24"/>
        </w:rPr>
        <w:t xml:space="preserve"> Jordan per sector and type of energy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 xml:space="preserve">One of the key reports used for making these BEI is the Energy Balance report made by the Ministry of Energy and mineral resources for 2014. One of its tables describes energy consumption in TJ/year or in </w:t>
      </w:r>
      <w:proofErr w:type="spellStart"/>
      <w:r w:rsidRPr="00A47E13">
        <w:rPr>
          <w:rFonts w:asciiTheme="minorHAnsi" w:eastAsia="Arial" w:hAnsiTheme="minorHAnsi" w:cstheme="minorHAnsi"/>
          <w:sz w:val="24"/>
          <w:szCs w:val="24"/>
        </w:rPr>
        <w:t>sectorial</w:t>
      </w:r>
      <w:proofErr w:type="spellEnd"/>
      <w:r w:rsidRPr="00A47E13">
        <w:rPr>
          <w:rFonts w:asciiTheme="minorHAnsi" w:eastAsia="Arial" w:hAnsiTheme="minorHAnsi" w:cstheme="minorHAnsi"/>
          <w:sz w:val="24"/>
          <w:szCs w:val="24"/>
        </w:rPr>
        <w:t xml:space="preserve"> units (kg, MWH, etc.) by energy (Solar, Electricity, Gasoline, Kerosene, Diesel, Oils, LPG, Wood and charcoal) and sector (Mining, Manufacturing industry, Construction, Road transport, Households, and Internal trade and services).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commentRangeStart w:id="77"/>
    </w:p>
    <w:tbl>
      <w:tblPr>
        <w:tblW w:w="5000" w:type="pct"/>
        <w:tblLook w:val="04A0"/>
      </w:tblPr>
      <w:tblGrid>
        <w:gridCol w:w="1581"/>
        <w:gridCol w:w="1009"/>
        <w:gridCol w:w="1050"/>
        <w:gridCol w:w="1131"/>
        <w:gridCol w:w="1187"/>
        <w:gridCol w:w="1009"/>
        <w:gridCol w:w="926"/>
        <w:gridCol w:w="1349"/>
      </w:tblGrid>
      <w:tr w:rsidR="003E338F" w:rsidRPr="00BC78D9" w:rsidTr="00F44268">
        <w:trPr>
          <w:trHeight w:val="20"/>
        </w:trPr>
        <w:tc>
          <w:tcPr>
            <w:tcW w:w="855" w:type="pct"/>
            <w:tcBorders>
              <w:top w:val="nil"/>
              <w:left w:val="nil"/>
              <w:bottom w:val="nil"/>
              <w:right w:val="nil"/>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Solar</w:t>
            </w:r>
          </w:p>
        </w:tc>
        <w:tc>
          <w:tcPr>
            <w:tcW w:w="568"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Electricity</w:t>
            </w:r>
          </w:p>
        </w:tc>
        <w:tc>
          <w:tcPr>
            <w:tcW w:w="612"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Gasoline</w:t>
            </w:r>
          </w:p>
        </w:tc>
        <w:tc>
          <w:tcPr>
            <w:tcW w:w="642"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Kerosene</w:t>
            </w:r>
          </w:p>
        </w:tc>
        <w:tc>
          <w:tcPr>
            <w:tcW w:w="546"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Diesel</w:t>
            </w:r>
          </w:p>
        </w:tc>
        <w:tc>
          <w:tcPr>
            <w:tcW w:w="501"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LPG</w:t>
            </w:r>
          </w:p>
        </w:tc>
        <w:tc>
          <w:tcPr>
            <w:tcW w:w="730"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Heavy fuel oil</w:t>
            </w:r>
          </w:p>
        </w:tc>
      </w:tr>
      <w:tr w:rsidR="003E338F" w:rsidRPr="00BC78D9" w:rsidTr="00F44268">
        <w:trPr>
          <w:trHeight w:val="20"/>
        </w:trPr>
        <w:tc>
          <w:tcPr>
            <w:tcW w:w="855" w:type="pct"/>
            <w:tcBorders>
              <w:top w:val="single" w:sz="4" w:space="0" w:color="auto"/>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Consumer</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/y</w:t>
            </w:r>
          </w:p>
        </w:tc>
        <w:tc>
          <w:tcPr>
            <w:tcW w:w="568"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/y</w:t>
            </w:r>
          </w:p>
        </w:tc>
        <w:tc>
          <w:tcPr>
            <w:tcW w:w="61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1000ltr/y</w:t>
            </w:r>
          </w:p>
        </w:tc>
        <w:tc>
          <w:tcPr>
            <w:tcW w:w="64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1000ltr/y</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1000ltr/y</w:t>
            </w:r>
          </w:p>
        </w:tc>
        <w:tc>
          <w:tcPr>
            <w:tcW w:w="50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tons/y</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tons/y</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Municipal Buildings</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698</w:t>
            </w:r>
          </w:p>
        </w:tc>
        <w:tc>
          <w:tcPr>
            <w:tcW w:w="61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w:t>
            </w:r>
          </w:p>
        </w:tc>
        <w:tc>
          <w:tcPr>
            <w:tcW w:w="50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Households </w:t>
            </w:r>
          </w:p>
        </w:tc>
        <w:tc>
          <w:tcPr>
            <w:tcW w:w="546"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750</w:t>
            </w:r>
          </w:p>
        </w:tc>
        <w:tc>
          <w:tcPr>
            <w:tcW w:w="568"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24,856</w:t>
            </w:r>
          </w:p>
        </w:tc>
        <w:tc>
          <w:tcPr>
            <w:tcW w:w="61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260</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3430</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Internal trade &amp; </w:t>
            </w:r>
            <w:proofErr w:type="spellStart"/>
            <w:r w:rsidRPr="00F66D54">
              <w:rPr>
                <w:rFonts w:asciiTheme="minorHAnsi" w:eastAsia="Times New Roman" w:hAnsiTheme="minorHAnsi" w:cstheme="minorHAnsi"/>
                <w:color w:val="auto"/>
                <w:sz w:val="20"/>
                <w:szCs w:val="20"/>
                <w:lang w:eastAsia="en-US"/>
              </w:rPr>
              <w:t>servises</w:t>
            </w:r>
            <w:proofErr w:type="spellEnd"/>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11,120</w:t>
            </w:r>
          </w:p>
        </w:tc>
        <w:tc>
          <w:tcPr>
            <w:tcW w:w="61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637</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Street lighting</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w:t>
            </w:r>
          </w:p>
        </w:tc>
        <w:tc>
          <w:tcPr>
            <w:tcW w:w="61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Agriculture </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460</w:t>
            </w:r>
          </w:p>
        </w:tc>
        <w:tc>
          <w:tcPr>
            <w:tcW w:w="61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Water </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790</w:t>
            </w:r>
          </w:p>
        </w:tc>
        <w:tc>
          <w:tcPr>
            <w:tcW w:w="61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Manufacturing </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37,500</w:t>
            </w:r>
          </w:p>
        </w:tc>
        <w:tc>
          <w:tcPr>
            <w:tcW w:w="61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4,887</w:t>
            </w:r>
          </w:p>
        </w:tc>
        <w:tc>
          <w:tcPr>
            <w:tcW w:w="501"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170</w:t>
            </w:r>
          </w:p>
        </w:tc>
        <w:tc>
          <w:tcPr>
            <w:tcW w:w="73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2836</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Road transport </w:t>
            </w:r>
          </w:p>
        </w:tc>
        <w:tc>
          <w:tcPr>
            <w:tcW w:w="5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68"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12"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32,343</w:t>
            </w:r>
          </w:p>
        </w:tc>
        <w:tc>
          <w:tcPr>
            <w:tcW w:w="642"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46"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43,438</w:t>
            </w:r>
          </w:p>
        </w:tc>
        <w:tc>
          <w:tcPr>
            <w:tcW w:w="50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73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BC78D9" w:rsidTr="00F44268">
        <w:trPr>
          <w:trHeight w:val="20"/>
        </w:trPr>
        <w:tc>
          <w:tcPr>
            <w:tcW w:w="85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Total</w:t>
            </w:r>
          </w:p>
        </w:tc>
        <w:tc>
          <w:tcPr>
            <w:tcW w:w="546"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750</w:t>
            </w:r>
          </w:p>
        </w:tc>
        <w:tc>
          <w:tcPr>
            <w:tcW w:w="568"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75,747</w:t>
            </w:r>
          </w:p>
        </w:tc>
        <w:tc>
          <w:tcPr>
            <w:tcW w:w="612"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32,343</w:t>
            </w:r>
          </w:p>
        </w:tc>
        <w:tc>
          <w:tcPr>
            <w:tcW w:w="642"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260</w:t>
            </w:r>
          </w:p>
        </w:tc>
        <w:tc>
          <w:tcPr>
            <w:tcW w:w="546"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48,335</w:t>
            </w:r>
          </w:p>
        </w:tc>
        <w:tc>
          <w:tcPr>
            <w:tcW w:w="501"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4,237</w:t>
            </w:r>
          </w:p>
        </w:tc>
        <w:tc>
          <w:tcPr>
            <w:tcW w:w="73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2,836</w:t>
            </w:r>
          </w:p>
        </w:tc>
      </w:tr>
    </w:tbl>
    <w:commentRangeEnd w:id="77"/>
    <w:p w:rsidR="003E338F" w:rsidRDefault="003E338F" w:rsidP="003E338F">
      <w:pPr>
        <w:tabs>
          <w:tab w:val="left" w:pos="0"/>
          <w:tab w:val="left" w:pos="9000"/>
          <w:tab w:val="left" w:pos="9072"/>
        </w:tabs>
        <w:spacing w:before="60" w:after="60" w:line="276" w:lineRule="auto"/>
        <w:ind w:hanging="11"/>
        <w:jc w:val="both"/>
        <w:rPr>
          <w:rFonts w:asciiTheme="minorHAnsi" w:eastAsia="Arial" w:hAnsiTheme="minorHAnsi" w:cstheme="minorHAnsi"/>
          <w:sz w:val="24"/>
          <w:szCs w:val="24"/>
        </w:rPr>
      </w:pPr>
      <w:r>
        <w:rPr>
          <w:rStyle w:val="CommentReference"/>
        </w:rPr>
        <w:commentReference w:id="77"/>
      </w:r>
      <w:r>
        <w:rPr>
          <w:rFonts w:asciiTheme="minorHAnsi" w:eastAsia="Arial" w:hAnsiTheme="minorHAnsi" w:cstheme="minorHAnsi"/>
          <w:sz w:val="24"/>
          <w:szCs w:val="24"/>
        </w:rPr>
        <w:t xml:space="preserve">Table 3: </w:t>
      </w:r>
      <w:r w:rsidRPr="00A47E13">
        <w:rPr>
          <w:rFonts w:asciiTheme="minorHAnsi" w:eastAsia="Arial" w:hAnsiTheme="minorHAnsi" w:cstheme="minorHAnsi"/>
          <w:sz w:val="24"/>
          <w:szCs w:val="24"/>
        </w:rPr>
        <w:t xml:space="preserve">energy consumption in TJ/year or in </w:t>
      </w:r>
      <w:proofErr w:type="spellStart"/>
      <w:r w:rsidRPr="00A47E13">
        <w:rPr>
          <w:rFonts w:asciiTheme="minorHAnsi" w:eastAsia="Arial" w:hAnsiTheme="minorHAnsi" w:cstheme="minorHAnsi"/>
          <w:sz w:val="24"/>
          <w:szCs w:val="24"/>
        </w:rPr>
        <w:t>sectorial</w:t>
      </w:r>
      <w:proofErr w:type="spellEnd"/>
      <w:r w:rsidRPr="00A47E13">
        <w:rPr>
          <w:rFonts w:asciiTheme="minorHAnsi" w:eastAsia="Arial" w:hAnsiTheme="minorHAnsi" w:cstheme="minorHAnsi"/>
          <w:sz w:val="24"/>
          <w:szCs w:val="24"/>
        </w:rPr>
        <w:t xml:space="preserve"> units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011943">
        <w:rPr>
          <w:rFonts w:asciiTheme="minorHAnsi" w:eastAsia="Arial" w:hAnsiTheme="minorHAnsi" w:cstheme="minorHAnsi"/>
          <w:sz w:val="24"/>
          <w:szCs w:val="24"/>
        </w:rPr>
        <w:t xml:space="preserve">We will often refer to this table in the following chapters, usually by calling a </w:t>
      </w:r>
      <w:r w:rsidRPr="00F66D54">
        <w:rPr>
          <w:rFonts w:asciiTheme="minorHAnsi" w:eastAsia="Arial" w:hAnsiTheme="minorHAnsi" w:cstheme="minorHAnsi"/>
          <w:sz w:val="24"/>
          <w:szCs w:val="24"/>
        </w:rPr>
        <w:t>consumption ratio per capita or employee for a given energy and sector from Ministry of Energy and mineral resources report on Energy Demand 2014</w:t>
      </w:r>
      <w:r w:rsidRPr="00011943">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For example, to estimate LPG consumption in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the following formula can be used: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i/>
          <w:sz w:val="24"/>
          <w:szCs w:val="24"/>
        </w:rPr>
        <w:t xml:space="preserve">Ratio = LPG Jordan </w:t>
      </w:r>
      <w:proofErr w:type="gramStart"/>
      <w:r w:rsidRPr="00F66D54">
        <w:rPr>
          <w:rFonts w:asciiTheme="minorHAnsi" w:eastAsia="Arial" w:hAnsiTheme="minorHAnsi" w:cstheme="minorHAnsi"/>
          <w:bCs/>
          <w:i/>
          <w:sz w:val="24"/>
          <w:szCs w:val="24"/>
        </w:rPr>
        <w:t>2014  /</w:t>
      </w:r>
      <w:proofErr w:type="gramEnd"/>
      <w:r w:rsidRPr="00F66D54">
        <w:rPr>
          <w:rFonts w:asciiTheme="minorHAnsi" w:eastAsia="Arial" w:hAnsiTheme="minorHAnsi" w:cstheme="minorHAnsi"/>
          <w:bCs/>
          <w:i/>
          <w:sz w:val="24"/>
          <w:szCs w:val="24"/>
        </w:rPr>
        <w:t xml:space="preserve"> Pop Jordan 2014 = 45.3 kg/capita/year</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iCs/>
          <w:color w:val="000000" w:themeColor="text1"/>
          <w:sz w:val="24"/>
          <w:szCs w:val="24"/>
        </w:rPr>
      </w:pPr>
      <w:r w:rsidRPr="00F66D54">
        <w:rPr>
          <w:rFonts w:asciiTheme="minorHAnsi" w:eastAsia="Arial" w:hAnsiTheme="minorHAnsi" w:cstheme="minorHAnsi"/>
          <w:iCs/>
          <w:color w:val="000000" w:themeColor="text1"/>
          <w:sz w:val="24"/>
          <w:szCs w:val="24"/>
        </w:rPr>
        <w:t xml:space="preserve">LPG Jordan 2014: Consumption of LPG for households in 2014 = 301 million kg/year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iCs/>
          <w:sz w:val="24"/>
          <w:szCs w:val="24"/>
        </w:rPr>
      </w:pPr>
      <w:r w:rsidRPr="00F66D54">
        <w:rPr>
          <w:rFonts w:asciiTheme="minorHAnsi" w:eastAsia="Arial" w:hAnsiTheme="minorHAnsi" w:cstheme="minorHAnsi"/>
          <w:iCs/>
          <w:sz w:val="24"/>
          <w:szCs w:val="24"/>
        </w:rPr>
        <w:t xml:space="preserve">Pop Jordan 2014: Population of Jordan in 2014 = 6650000 inhabitants </w:t>
      </w:r>
      <w:proofErr w:type="gramStart"/>
      <w:r w:rsidRPr="00F66D54">
        <w:rPr>
          <w:rFonts w:asciiTheme="minorHAnsi" w:eastAsia="Arial" w:hAnsiTheme="minorHAnsi" w:cstheme="minorHAnsi"/>
          <w:iCs/>
          <w:sz w:val="24"/>
          <w:szCs w:val="24"/>
        </w:rPr>
        <w:t>This</w:t>
      </w:r>
      <w:proofErr w:type="gramEnd"/>
      <w:r w:rsidRPr="00F66D54">
        <w:rPr>
          <w:rFonts w:asciiTheme="minorHAnsi" w:eastAsia="Arial" w:hAnsiTheme="minorHAnsi" w:cstheme="minorHAnsi"/>
          <w:iCs/>
          <w:sz w:val="24"/>
          <w:szCs w:val="24"/>
        </w:rPr>
        <w:t xml:space="preserve"> figure is then multiplied by the city population in 2014. </w:t>
      </w:r>
    </w:p>
    <w:p w:rsidR="003E338F" w:rsidRDefault="003E338F" w:rsidP="003E338F">
      <w:pPr>
        <w:pStyle w:val="Heading5"/>
        <w:tabs>
          <w:tab w:val="center" w:pos="1059"/>
          <w:tab w:val="center" w:pos="4283"/>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2.1.4</w:t>
      </w:r>
      <w:r w:rsidRPr="00A47E13">
        <w:rPr>
          <w:rFonts w:asciiTheme="minorHAnsi" w:hAnsiTheme="minorHAnsi" w:cstheme="minorHAnsi"/>
          <w:sz w:val="24"/>
          <w:szCs w:val="24"/>
        </w:rPr>
        <w:t>.</w:t>
      </w:r>
      <w:r>
        <w:rPr>
          <w:rFonts w:asciiTheme="minorHAnsi" w:hAnsiTheme="minorHAnsi" w:cstheme="minorHAnsi"/>
          <w:sz w:val="24"/>
          <w:szCs w:val="24"/>
        </w:rPr>
        <w:t xml:space="preserve"> </w:t>
      </w:r>
      <w:r w:rsidRPr="00A47E13">
        <w:rPr>
          <w:rFonts w:asciiTheme="minorHAnsi" w:hAnsiTheme="minorHAnsi" w:cstheme="minorHAnsi"/>
          <w:sz w:val="24"/>
          <w:szCs w:val="24"/>
        </w:rPr>
        <w:tab/>
        <w:t>Emissions factors of energy consumption (IPCC, UNFCCC)</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Emission factor for energy combustion used in the BEI to convert consumption in GHG emission come from IPCC Guidelines </w:t>
      </w:r>
      <w:proofErr w:type="gramStart"/>
      <w:r w:rsidRPr="00A47E13">
        <w:rPr>
          <w:rFonts w:asciiTheme="minorHAnsi" w:eastAsia="Arial" w:hAnsiTheme="minorHAnsi" w:cstheme="minorHAnsi"/>
          <w:sz w:val="24"/>
          <w:szCs w:val="24"/>
        </w:rPr>
        <w:t xml:space="preserve">2006 </w:t>
      </w:r>
      <w:proofErr w:type="gramEnd"/>
      <w:r w:rsidRPr="00A47E13">
        <w:rPr>
          <w:rFonts w:asciiTheme="minorHAnsi" w:eastAsia="Arial" w:hAnsiTheme="minorHAnsi" w:cstheme="minorHAnsi"/>
          <w:sz w:val="24"/>
          <w:szCs w:val="24"/>
          <w:vertAlign w:val="superscript"/>
        </w:rPr>
        <w:footnoteReference w:id="5"/>
      </w:r>
      <w:r w:rsidRPr="00A47E13">
        <w:rPr>
          <w:rFonts w:asciiTheme="minorHAnsi" w:eastAsia="Arial" w:hAnsiTheme="minorHAnsi" w:cstheme="minorHAnsi"/>
          <w:sz w:val="24"/>
          <w:szCs w:val="24"/>
        </w:rPr>
        <w:t>, using default values provided. In this report, a distinction is being made for different activity sectors, but also between stationary and mobile combustion. Considered gases are CO</w:t>
      </w:r>
      <w:r w:rsidRPr="00A47E13">
        <w:rPr>
          <w:rFonts w:asciiTheme="minorHAnsi" w:eastAsia="Arial" w:hAnsiTheme="minorHAnsi" w:cstheme="minorHAnsi"/>
          <w:sz w:val="24"/>
          <w:szCs w:val="24"/>
          <w:vertAlign w:val="subscript"/>
        </w:rPr>
        <w:t>2</w:t>
      </w:r>
      <w:r w:rsidRPr="00A47E13">
        <w:rPr>
          <w:rFonts w:asciiTheme="minorHAnsi" w:eastAsia="Arial" w:hAnsiTheme="minorHAnsi" w:cstheme="minorHAnsi"/>
          <w:sz w:val="24"/>
          <w:szCs w:val="24"/>
        </w:rPr>
        <w:t xml:space="preserve"> (Carbon dioxide), N</w:t>
      </w:r>
      <w:r w:rsidRPr="0094562A">
        <w:rPr>
          <w:rFonts w:asciiTheme="minorHAnsi" w:eastAsia="Arial" w:hAnsiTheme="minorHAnsi" w:cstheme="minorHAnsi"/>
          <w:sz w:val="24"/>
          <w:szCs w:val="24"/>
          <w:vertAlign w:val="subscript"/>
        </w:rPr>
        <w:t>2</w:t>
      </w:r>
      <w:r w:rsidRPr="00A47E13">
        <w:rPr>
          <w:rFonts w:asciiTheme="minorHAnsi" w:eastAsia="Arial" w:hAnsiTheme="minorHAnsi" w:cstheme="minorHAnsi"/>
          <w:sz w:val="24"/>
          <w:szCs w:val="24"/>
        </w:rPr>
        <w:t xml:space="preserve">0 (Nitrous Oxide) and CH4 (Methane).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Since the territorial inventory method consists in assigning emissions of the whole energy production chain to the consumers, emission factors were added for upstream emissions (extraction, refining, production and transport of energy). These factors come from 2006 UNFCC publication</w:t>
      </w:r>
      <w:r w:rsidRPr="00A47E13">
        <w:rPr>
          <w:rFonts w:asciiTheme="minorHAnsi" w:eastAsia="Arial" w:hAnsiTheme="minorHAnsi" w:cstheme="minorHAnsi"/>
          <w:sz w:val="24"/>
          <w:szCs w:val="24"/>
          <w:vertAlign w:val="superscript"/>
        </w:rPr>
        <w:footnoteReference w:id="6"/>
      </w:r>
      <w:r w:rsidRPr="00A47E13">
        <w:rPr>
          <w:rFonts w:asciiTheme="minorHAnsi" w:eastAsia="Arial" w:hAnsiTheme="minorHAnsi" w:cstheme="minorHAnsi"/>
          <w:sz w:val="24"/>
          <w:szCs w:val="24"/>
        </w:rPr>
        <w:t>. For electricity, the emission factor is the one provided by the GHG Protocol, via a tool to calculate GHG emissions of purchased electricity</w:t>
      </w:r>
      <w:r w:rsidRPr="00A47E13">
        <w:rPr>
          <w:rFonts w:asciiTheme="minorHAnsi" w:eastAsia="Arial" w:hAnsiTheme="minorHAnsi" w:cstheme="minorHAnsi"/>
          <w:sz w:val="24"/>
          <w:szCs w:val="24"/>
          <w:vertAlign w:val="superscript"/>
        </w:rPr>
        <w:footnoteReference w:id="7"/>
      </w:r>
      <w:r w:rsidRPr="00A47E13">
        <w:rPr>
          <w:rFonts w:asciiTheme="minorHAnsi" w:eastAsia="Arial" w:hAnsiTheme="minorHAnsi" w:cstheme="minorHAnsi"/>
          <w:sz w:val="24"/>
          <w:szCs w:val="24"/>
        </w:rPr>
        <w:t xml:space="preserve">. The emission factor is the Jordanian one, and is equal to (560 gCO2eq/kWh), since all electricity consumed in the city comes from Jordan producers. It includes all upstream emissions, such as transport and losses. For other fossil fuels, all average emission factors are resumed in the following table: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p>
    <w:tbl>
      <w:tblPr>
        <w:tblStyle w:val="TableGrid"/>
        <w:tblW w:w="5278" w:type="dxa"/>
        <w:jc w:val="center"/>
        <w:tblInd w:w="0" w:type="dxa"/>
        <w:tblLook w:val="04A0"/>
      </w:tblPr>
      <w:tblGrid>
        <w:gridCol w:w="3680"/>
        <w:gridCol w:w="1598"/>
      </w:tblGrid>
      <w:tr w:rsidR="003E338F" w:rsidRPr="00A47E13" w:rsidTr="00F44268">
        <w:trPr>
          <w:trHeight w:val="407"/>
          <w:jc w:val="center"/>
        </w:trPr>
        <w:tc>
          <w:tcPr>
            <w:tcW w:w="3680" w:type="dxa"/>
            <w:tcBorders>
              <w:top w:val="nil"/>
              <w:left w:val="nil"/>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color w:val="auto"/>
                <w:sz w:val="20"/>
                <w:szCs w:val="20"/>
              </w:rPr>
            </w:pPr>
            <w:r w:rsidRPr="00F66D54">
              <w:rPr>
                <w:rFonts w:asciiTheme="minorHAnsi" w:eastAsia="Arial" w:hAnsiTheme="minorHAnsi" w:cstheme="minorHAnsi"/>
                <w:i/>
                <w:color w:val="auto"/>
                <w:sz w:val="20"/>
                <w:szCs w:val="20"/>
              </w:rPr>
              <w:t>gCO2eq/kWh</w:t>
            </w:r>
          </w:p>
        </w:tc>
      </w:tr>
      <w:tr w:rsidR="003E338F" w:rsidRPr="00A47E13" w:rsidTr="00F44268">
        <w:trPr>
          <w:trHeight w:val="214"/>
          <w:jc w:val="center"/>
        </w:trPr>
        <w:tc>
          <w:tcPr>
            <w:tcW w:w="3680"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Electricity</w:t>
            </w: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560</w:t>
            </w:r>
          </w:p>
        </w:tc>
      </w:tr>
      <w:tr w:rsidR="003E338F" w:rsidRPr="00A47E13" w:rsidTr="00F44268">
        <w:trPr>
          <w:trHeight w:val="214"/>
          <w:jc w:val="center"/>
        </w:trPr>
        <w:tc>
          <w:tcPr>
            <w:tcW w:w="3680"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LPG</w:t>
            </w: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230</w:t>
            </w:r>
          </w:p>
        </w:tc>
      </w:tr>
      <w:tr w:rsidR="003E338F" w:rsidRPr="00A47E13" w:rsidTr="00F44268">
        <w:trPr>
          <w:trHeight w:val="214"/>
          <w:jc w:val="center"/>
        </w:trPr>
        <w:tc>
          <w:tcPr>
            <w:tcW w:w="3680"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Diesel</w:t>
            </w: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270</w:t>
            </w:r>
          </w:p>
        </w:tc>
      </w:tr>
      <w:tr w:rsidR="003E338F" w:rsidRPr="00A47E13" w:rsidTr="00F44268">
        <w:trPr>
          <w:trHeight w:val="214"/>
          <w:jc w:val="center"/>
        </w:trPr>
        <w:tc>
          <w:tcPr>
            <w:tcW w:w="3680"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Gasoline</w:t>
            </w: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250</w:t>
            </w:r>
          </w:p>
        </w:tc>
      </w:tr>
      <w:tr w:rsidR="003E338F" w:rsidRPr="00A47E13" w:rsidTr="00F44268">
        <w:trPr>
          <w:trHeight w:val="214"/>
          <w:jc w:val="center"/>
        </w:trPr>
        <w:tc>
          <w:tcPr>
            <w:tcW w:w="3680"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eastAsia="Arial" w:hAnsiTheme="minorHAnsi" w:cstheme="minorHAnsi"/>
                <w:sz w:val="20"/>
                <w:szCs w:val="20"/>
              </w:rPr>
            </w:pPr>
            <w:r w:rsidRPr="00F66D54">
              <w:rPr>
                <w:rFonts w:asciiTheme="minorHAnsi" w:eastAsia="Arial" w:hAnsiTheme="minorHAnsi" w:cstheme="minorHAnsi"/>
                <w:sz w:val="20"/>
                <w:szCs w:val="20"/>
              </w:rPr>
              <w:t>Kerosene</w:t>
            </w: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eastAsia="Arial" w:hAnsiTheme="minorHAnsi" w:cstheme="minorHAnsi"/>
                <w:sz w:val="20"/>
                <w:szCs w:val="20"/>
              </w:rPr>
            </w:pPr>
            <w:r w:rsidRPr="00F66D54">
              <w:rPr>
                <w:rFonts w:asciiTheme="minorHAnsi" w:eastAsia="Arial" w:hAnsiTheme="minorHAnsi" w:cstheme="minorHAnsi"/>
                <w:sz w:val="20"/>
                <w:szCs w:val="20"/>
              </w:rPr>
              <w:t>260</w:t>
            </w:r>
          </w:p>
        </w:tc>
      </w:tr>
      <w:tr w:rsidR="003E338F" w:rsidRPr="00A47E13" w:rsidTr="00F44268">
        <w:trPr>
          <w:trHeight w:val="194"/>
          <w:jc w:val="center"/>
        </w:trPr>
        <w:tc>
          <w:tcPr>
            <w:tcW w:w="3680"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Other fossil fuel</w:t>
            </w:r>
          </w:p>
        </w:tc>
        <w:tc>
          <w:tcPr>
            <w:tcW w:w="1598" w:type="dxa"/>
            <w:tcBorders>
              <w:top w:val="single" w:sz="4" w:space="0" w:color="auto"/>
              <w:left w:val="single" w:sz="4" w:space="0" w:color="auto"/>
              <w:bottom w:val="single" w:sz="4" w:space="0" w:color="auto"/>
              <w:right w:val="single" w:sz="4" w:space="0" w:color="auto"/>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285</w:t>
            </w:r>
          </w:p>
        </w:tc>
      </w:tr>
    </w:tbl>
    <w:p w:rsidR="003E338F" w:rsidRDefault="003E338F" w:rsidP="003E338F">
      <w:pPr>
        <w:pStyle w:val="Heading4"/>
        <w:tabs>
          <w:tab w:val="left" w:pos="0"/>
          <w:tab w:val="center" w:pos="709"/>
          <w:tab w:val="center" w:pos="2135"/>
          <w:tab w:val="left" w:pos="9000"/>
          <w:tab w:val="left" w:pos="9072"/>
        </w:tabs>
        <w:spacing w:before="60" w:line="276" w:lineRule="auto"/>
        <w:ind w:left="0" w:firstLine="0"/>
        <w:jc w:val="both"/>
        <w:rPr>
          <w:rFonts w:asciiTheme="minorHAnsi" w:eastAsia="Calibri" w:hAnsiTheme="minorHAnsi" w:cstheme="minorHAnsi"/>
          <w:b w:val="0"/>
          <w:sz w:val="24"/>
          <w:szCs w:val="24"/>
        </w:rPr>
      </w:pPr>
      <w:r>
        <w:rPr>
          <w:rFonts w:asciiTheme="minorHAnsi" w:eastAsia="Calibri" w:hAnsiTheme="minorHAnsi" w:cstheme="minorHAnsi"/>
          <w:b w:val="0"/>
          <w:sz w:val="24"/>
          <w:szCs w:val="24"/>
        </w:rPr>
        <w:t xml:space="preserve">Table 4: Emission factors in Jordan </w:t>
      </w:r>
    </w:p>
    <w:p w:rsidR="003E338F" w:rsidRDefault="003E338F" w:rsidP="003E338F">
      <w:pPr>
        <w:pStyle w:val="Heading4"/>
        <w:tabs>
          <w:tab w:val="left" w:pos="0"/>
          <w:tab w:val="center" w:pos="709"/>
          <w:tab w:val="center" w:pos="2135"/>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2.2</w:t>
      </w:r>
      <w:r w:rsidRPr="00A47E13">
        <w:rPr>
          <w:rFonts w:asciiTheme="minorHAnsi" w:hAnsiTheme="minorHAnsi" w:cstheme="minorHAnsi"/>
          <w:sz w:val="24"/>
          <w:szCs w:val="24"/>
        </w:rPr>
        <w:t>.</w:t>
      </w:r>
      <w:r>
        <w:rPr>
          <w:rFonts w:asciiTheme="minorHAnsi" w:hAnsiTheme="minorHAnsi" w:cstheme="minorHAnsi"/>
          <w:sz w:val="24"/>
          <w:szCs w:val="24"/>
        </w:rPr>
        <w:t xml:space="preserve"> </w:t>
      </w:r>
      <w:r w:rsidRPr="00A47E13">
        <w:rPr>
          <w:rFonts w:asciiTheme="minorHAnsi" w:hAnsiTheme="minorHAnsi" w:cstheme="minorHAnsi"/>
          <w:sz w:val="24"/>
          <w:szCs w:val="24"/>
        </w:rPr>
        <w:tab/>
        <w:t>Residential buildings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94562A">
        <w:rPr>
          <w:rFonts w:asciiTheme="minorHAnsi" w:eastAsia="Arial" w:hAnsiTheme="minorHAnsi" w:cstheme="minorHAnsi"/>
          <w:sz w:val="24"/>
          <w:szCs w:val="24"/>
        </w:rPr>
        <w:t xml:space="preserve">In </w:t>
      </w:r>
      <w:r w:rsidRPr="00A47E13">
        <w:rPr>
          <w:rFonts w:asciiTheme="minorHAnsi" w:eastAsia="Arial" w:hAnsiTheme="minorHAnsi" w:cstheme="minorHAnsi"/>
          <w:sz w:val="24"/>
          <w:szCs w:val="24"/>
        </w:rPr>
        <w:t xml:space="preserve">Jordan, households consume various type of energy for their homes:  Electricity, Liquid gas, Kerosene (rarely Diesel), solar thermal. The municipality provided yearly consumption per energy sources. Some values seem consistent compared to households’ energy surveys conducted by </w:t>
      </w:r>
      <w:proofErr w:type="gramStart"/>
      <w:r w:rsidRPr="00A47E13">
        <w:rPr>
          <w:rFonts w:asciiTheme="minorHAnsi" w:eastAsia="Arial" w:hAnsiTheme="minorHAnsi" w:cstheme="minorHAnsi"/>
          <w:sz w:val="24"/>
          <w:szCs w:val="24"/>
        </w:rPr>
        <w:t>DOS,</w:t>
      </w:r>
      <w:proofErr w:type="gramEnd"/>
      <w:r w:rsidRPr="00A47E13">
        <w:rPr>
          <w:rFonts w:asciiTheme="minorHAnsi" w:eastAsia="Arial" w:hAnsiTheme="minorHAnsi" w:cstheme="minorHAnsi"/>
          <w:sz w:val="24"/>
          <w:szCs w:val="24"/>
        </w:rPr>
        <w:t xml:space="preserve"> some are not and had to be put aside. The following table shows what information was provided and judged consistent or not, and what method was used to estimate lacks: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Style w:val="TableGrid"/>
        <w:tblW w:w="4453" w:type="pct"/>
        <w:tblInd w:w="368" w:type="dxa"/>
        <w:tblCellMar>
          <w:top w:w="41" w:type="dxa"/>
          <w:left w:w="98" w:type="dxa"/>
          <w:right w:w="72" w:type="dxa"/>
        </w:tblCellMar>
        <w:tblLook w:val="04A0"/>
      </w:tblPr>
      <w:tblGrid>
        <w:gridCol w:w="2472"/>
        <w:gridCol w:w="1849"/>
        <w:gridCol w:w="1980"/>
        <w:gridCol w:w="1889"/>
      </w:tblGrid>
      <w:tr w:rsidR="003E338F" w:rsidRPr="00A47E13" w:rsidTr="00F44268">
        <w:trPr>
          <w:trHeight w:val="222"/>
        </w:trPr>
        <w:tc>
          <w:tcPr>
            <w:tcW w:w="1509" w:type="pct"/>
            <w:tcBorders>
              <w:top w:val="nil"/>
              <w:left w:val="nil"/>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12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Value provided</w:t>
            </w:r>
          </w:p>
        </w:tc>
        <w:tc>
          <w:tcPr>
            <w:tcW w:w="120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Method</w:t>
            </w:r>
          </w:p>
        </w:tc>
        <w:tc>
          <w:tcPr>
            <w:tcW w:w="115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Final value</w:t>
            </w:r>
          </w:p>
        </w:tc>
      </w:tr>
      <w:tr w:rsidR="003E338F" w:rsidRPr="00A47E13" w:rsidTr="00F44268">
        <w:trPr>
          <w:trHeight w:val="223"/>
        </w:trPr>
        <w:tc>
          <w:tcPr>
            <w:tcW w:w="1509"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Electricity</w:t>
            </w:r>
          </w:p>
        </w:tc>
        <w:tc>
          <w:tcPr>
            <w:tcW w:w="1129"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24,856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c>
          <w:tcPr>
            <w:tcW w:w="1209"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Consistent</w:t>
            </w:r>
          </w:p>
        </w:tc>
        <w:tc>
          <w:tcPr>
            <w:tcW w:w="1153"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24,856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r w:rsidR="003E338F" w:rsidRPr="00A47E13" w:rsidTr="00F44268">
        <w:trPr>
          <w:trHeight w:val="223"/>
        </w:trPr>
        <w:tc>
          <w:tcPr>
            <w:tcW w:w="1509"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Liquid gas</w:t>
            </w:r>
          </w:p>
        </w:tc>
        <w:tc>
          <w:tcPr>
            <w:tcW w:w="1129"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Not provided</w:t>
            </w:r>
          </w:p>
        </w:tc>
        <w:tc>
          <w:tcPr>
            <w:tcW w:w="1209" w:type="pct"/>
            <w:vMerge w:val="restar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National Ratio per capita</w:t>
            </w:r>
          </w:p>
        </w:tc>
        <w:tc>
          <w:tcPr>
            <w:tcW w:w="1153"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43,494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r w:rsidR="003E338F" w:rsidRPr="00A47E13" w:rsidTr="00F44268">
        <w:trPr>
          <w:trHeight w:val="223"/>
        </w:trPr>
        <w:tc>
          <w:tcPr>
            <w:tcW w:w="1509"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Diesel and Kerosene</w:t>
            </w:r>
          </w:p>
        </w:tc>
        <w:tc>
          <w:tcPr>
            <w:tcW w:w="1129"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Not provided</w:t>
            </w:r>
          </w:p>
        </w:tc>
        <w:tc>
          <w:tcPr>
            <w:tcW w:w="1209" w:type="pct"/>
            <w:vMerge/>
            <w:tcBorders>
              <w:top w:val="nil"/>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153"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2,527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r w:rsidR="003E338F" w:rsidRPr="00A47E13" w:rsidTr="00F44268">
        <w:trPr>
          <w:trHeight w:val="222"/>
        </w:trPr>
        <w:tc>
          <w:tcPr>
            <w:tcW w:w="1509"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Solar energy</w:t>
            </w:r>
          </w:p>
        </w:tc>
        <w:tc>
          <w:tcPr>
            <w:tcW w:w="1129"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750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c>
          <w:tcPr>
            <w:tcW w:w="1209"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Consistent</w:t>
            </w:r>
          </w:p>
        </w:tc>
        <w:tc>
          <w:tcPr>
            <w:tcW w:w="1153"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750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Table 5: Methods for checking energy values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In case a value could not be used or wasn’t provided, estimation was made using a ratio per capita, built out of MEMR</w:t>
      </w:r>
      <w:r w:rsidRPr="0094562A">
        <w:rPr>
          <w:rFonts w:asciiTheme="minorHAnsi" w:eastAsia="Arial" w:hAnsiTheme="minorHAnsi" w:cstheme="minorHAnsi"/>
          <w:sz w:val="24"/>
          <w:szCs w:val="24"/>
        </w:rPr>
        <w:t xml:space="preserve"> report on Energy Demand 20</w:t>
      </w:r>
      <w:r w:rsidRPr="00A47E13">
        <w:rPr>
          <w:rFonts w:asciiTheme="minorHAnsi" w:eastAsia="Arial" w:hAnsiTheme="minorHAnsi" w:cstheme="minorHAnsi"/>
          <w:sz w:val="24"/>
          <w:szCs w:val="24"/>
        </w:rPr>
        <w:t xml:space="preserve">14, and the population of Jordan in 2014.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Refrigerant leakages in residential buildings have not been considered in these BEI. </w:t>
      </w:r>
    </w:p>
    <w:p w:rsidR="003E338F" w:rsidRDefault="003E338F" w:rsidP="003E338F">
      <w:pPr>
        <w:pStyle w:val="Heading4"/>
        <w:tabs>
          <w:tab w:val="left" w:pos="360"/>
          <w:tab w:val="center" w:pos="703"/>
          <w:tab w:val="center" w:pos="2972"/>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2.3. </w:t>
      </w:r>
      <w:r w:rsidRPr="00A47E13">
        <w:rPr>
          <w:rFonts w:asciiTheme="minorHAnsi" w:hAnsiTheme="minorHAnsi" w:cstheme="minorHAnsi"/>
          <w:sz w:val="24"/>
          <w:szCs w:val="24"/>
        </w:rPr>
        <w:t xml:space="preserve">Tertiary buildings and public lighting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Tertiary buildings are composed of two different categories: municipal buildings and other buildings. In fact, we call tertiary building every building which is </w:t>
      </w:r>
      <w:proofErr w:type="gramStart"/>
      <w:r w:rsidRPr="00A47E13">
        <w:rPr>
          <w:rFonts w:asciiTheme="minorHAnsi" w:eastAsia="Arial" w:hAnsiTheme="minorHAnsi" w:cstheme="minorHAnsi"/>
          <w:sz w:val="24"/>
          <w:szCs w:val="24"/>
        </w:rPr>
        <w:t>not a dwelling, nor</w:t>
      </w:r>
      <w:proofErr w:type="gramEnd"/>
      <w:r w:rsidRPr="00A47E13">
        <w:rPr>
          <w:rFonts w:asciiTheme="minorHAnsi" w:eastAsia="Arial" w:hAnsiTheme="minorHAnsi" w:cstheme="minorHAnsi"/>
          <w:sz w:val="24"/>
          <w:szCs w:val="24"/>
        </w:rPr>
        <w:t xml:space="preserve"> an industrial company or dedicated to agriculture. It is composed of: shops, office building, administration, hotels, restaurants, transport building, health buildings, sport center, cultural building, leisure buildings, etc.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Energy consumption for all energies has been provided for municipal buildings and public lighting. All data was kept as such.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tbl>
      <w:tblPr>
        <w:tblW w:w="4745" w:type="dxa"/>
        <w:tblInd w:w="2118" w:type="dxa"/>
        <w:tblCellMar>
          <w:left w:w="65" w:type="dxa"/>
          <w:bottom w:w="6" w:type="dxa"/>
          <w:right w:w="13" w:type="dxa"/>
        </w:tblCellMar>
        <w:tblLook w:val="04A0"/>
      </w:tblPr>
      <w:tblGrid>
        <w:gridCol w:w="2503"/>
        <w:gridCol w:w="2242"/>
      </w:tblGrid>
      <w:tr w:rsidR="003E338F" w:rsidRPr="00A47E13" w:rsidTr="00F44268">
        <w:trPr>
          <w:trHeight w:val="305"/>
        </w:trPr>
        <w:tc>
          <w:tcPr>
            <w:tcW w:w="2503" w:type="dxa"/>
            <w:tcBorders>
              <w:top w:val="nil"/>
              <w:left w:val="nil"/>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Consumption </w:t>
            </w:r>
          </w:p>
        </w:tc>
      </w:tr>
      <w:tr w:rsidR="003E338F" w:rsidRPr="00A47E13" w:rsidTr="00F44268">
        <w:trPr>
          <w:trHeight w:val="300"/>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Municipality buildings </w:t>
            </w: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eastAsia="Arial" w:hAnsiTheme="minorHAnsi" w:cstheme="minorHAnsi"/>
                <w:sz w:val="20"/>
                <w:szCs w:val="20"/>
              </w:rPr>
            </w:pPr>
            <w:r w:rsidRPr="00F66D54">
              <w:rPr>
                <w:rFonts w:asciiTheme="minorHAnsi" w:eastAsia="Arial" w:hAnsiTheme="minorHAnsi" w:cstheme="minorHAnsi"/>
                <w:sz w:val="20"/>
                <w:szCs w:val="20"/>
              </w:rPr>
              <w:t>282MWh/year</w:t>
            </w:r>
          </w:p>
        </w:tc>
      </w:tr>
      <w:tr w:rsidR="003E338F" w:rsidRPr="00A47E13" w:rsidTr="00F44268">
        <w:trPr>
          <w:trHeight w:val="304"/>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Schools  </w:t>
            </w: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366MWh/year</w:t>
            </w:r>
          </w:p>
        </w:tc>
      </w:tr>
      <w:tr w:rsidR="003E338F" w:rsidRPr="00A47E13" w:rsidTr="00F44268">
        <w:trPr>
          <w:trHeight w:val="301"/>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Trading buildings</w:t>
            </w: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eastAsia="Arial" w:hAnsiTheme="minorHAnsi" w:cstheme="minorHAnsi"/>
                <w:sz w:val="20"/>
                <w:szCs w:val="20"/>
              </w:rPr>
            </w:pPr>
            <w:r w:rsidRPr="00F66D54">
              <w:rPr>
                <w:rFonts w:asciiTheme="minorHAnsi" w:eastAsia="Arial" w:hAnsiTheme="minorHAnsi" w:cstheme="minorHAnsi"/>
                <w:sz w:val="20"/>
                <w:szCs w:val="20"/>
              </w:rPr>
              <w:t xml:space="preserve">8,255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/year</w:t>
            </w:r>
          </w:p>
        </w:tc>
      </w:tr>
      <w:tr w:rsidR="003E338F" w:rsidRPr="00A47E13" w:rsidTr="00F44268">
        <w:trPr>
          <w:trHeight w:val="301"/>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eastAsia="Arial" w:hAnsiTheme="minorHAnsi" w:cstheme="minorHAnsi"/>
                <w:sz w:val="20"/>
                <w:szCs w:val="20"/>
              </w:rPr>
            </w:pPr>
            <w:r w:rsidRPr="00F66D54">
              <w:rPr>
                <w:rFonts w:asciiTheme="minorHAnsi" w:eastAsia="Arial" w:hAnsiTheme="minorHAnsi" w:cstheme="minorHAnsi"/>
                <w:sz w:val="20"/>
                <w:szCs w:val="20"/>
              </w:rPr>
              <w:t>Private Buildings</w:t>
            </w: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eastAsia="Arial" w:hAnsiTheme="minorHAnsi" w:cstheme="minorHAnsi"/>
                <w:b/>
                <w:bCs/>
                <w:sz w:val="20"/>
                <w:szCs w:val="20"/>
              </w:rPr>
            </w:pPr>
            <w:r w:rsidRPr="00F66D54">
              <w:rPr>
                <w:rFonts w:asciiTheme="minorHAnsi" w:eastAsia="Arial" w:hAnsiTheme="minorHAnsi" w:cstheme="minorHAnsi"/>
                <w:sz w:val="20"/>
                <w:szCs w:val="20"/>
              </w:rPr>
              <w:t>1,482MWh/year</w:t>
            </w:r>
          </w:p>
        </w:tc>
      </w:tr>
      <w:tr w:rsidR="003E338F" w:rsidRPr="00A47E13" w:rsidTr="00F44268">
        <w:trPr>
          <w:trHeight w:val="304"/>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proofErr w:type="spellStart"/>
            <w:r w:rsidRPr="00F66D54">
              <w:rPr>
                <w:rFonts w:asciiTheme="minorHAnsi" w:eastAsia="Arial" w:hAnsiTheme="minorHAnsi" w:cstheme="minorHAnsi"/>
                <w:sz w:val="20"/>
                <w:szCs w:val="20"/>
              </w:rPr>
              <w:t>Masjids</w:t>
            </w:r>
            <w:proofErr w:type="spellEnd"/>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 xml:space="preserve">50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/year</w:t>
            </w:r>
          </w:p>
        </w:tc>
      </w:tr>
      <w:tr w:rsidR="003E338F" w:rsidRPr="00A47E13" w:rsidTr="00F44268">
        <w:trPr>
          <w:trHeight w:val="300"/>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Public lighting </w:t>
            </w: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eastAsia="Arial" w:hAnsiTheme="minorHAnsi" w:cstheme="minorHAnsi"/>
                <w:b/>
                <w:bCs/>
                <w:sz w:val="20"/>
                <w:szCs w:val="20"/>
              </w:rPr>
            </w:pPr>
            <w:r w:rsidRPr="00F66D54">
              <w:rPr>
                <w:rFonts w:asciiTheme="minorHAnsi" w:eastAsia="Arial" w:hAnsiTheme="minorHAnsi" w:cstheme="minorHAnsi"/>
                <w:sz w:val="20"/>
                <w:szCs w:val="20"/>
              </w:rPr>
              <w:t>323MWh/year</w:t>
            </w:r>
          </w:p>
        </w:tc>
      </w:tr>
      <w:tr w:rsidR="003E338F" w:rsidRPr="00A47E13" w:rsidTr="00F44268">
        <w:trPr>
          <w:trHeight w:val="300"/>
        </w:trPr>
        <w:tc>
          <w:tcPr>
            <w:tcW w:w="2503"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eastAsia="Arial" w:hAnsiTheme="minorHAnsi" w:cstheme="minorHAnsi"/>
                <w:sz w:val="20"/>
                <w:szCs w:val="20"/>
              </w:rPr>
            </w:pPr>
            <w:r w:rsidRPr="00F66D54">
              <w:rPr>
                <w:rFonts w:asciiTheme="minorHAnsi" w:eastAsia="Arial" w:hAnsiTheme="minorHAnsi" w:cstheme="minorHAnsi"/>
                <w:sz w:val="20"/>
                <w:szCs w:val="20"/>
              </w:rPr>
              <w:t>Other Buildings</w:t>
            </w:r>
          </w:p>
        </w:tc>
        <w:tc>
          <w:tcPr>
            <w:tcW w:w="2242" w:type="dxa"/>
            <w:tcBorders>
              <w:top w:val="single" w:sz="4" w:space="0" w:color="000000"/>
              <w:left w:val="single" w:sz="4" w:space="0" w:color="000000"/>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rPr>
                <w:rFonts w:asciiTheme="minorHAnsi" w:eastAsia="Arial" w:hAnsiTheme="minorHAnsi" w:cstheme="minorHAnsi"/>
                <w:sz w:val="20"/>
                <w:szCs w:val="20"/>
              </w:rPr>
            </w:pPr>
            <w:r w:rsidRPr="00F66D54">
              <w:rPr>
                <w:rFonts w:asciiTheme="minorHAnsi" w:eastAsia="Arial" w:hAnsiTheme="minorHAnsi" w:cstheme="minorHAnsi"/>
                <w:sz w:val="20"/>
                <w:szCs w:val="20"/>
              </w:rPr>
              <w:t xml:space="preserve">1,383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/year</w:t>
            </w:r>
          </w:p>
        </w:tc>
      </w:tr>
    </w:tbl>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Table 6: Energy consumption in </w:t>
      </w:r>
      <w:proofErr w:type="spellStart"/>
      <w:r>
        <w:rPr>
          <w:rFonts w:asciiTheme="minorHAnsi" w:eastAsia="Arial" w:hAnsiTheme="minorHAnsi" w:cstheme="minorHAnsi"/>
          <w:sz w:val="24"/>
          <w:szCs w:val="24"/>
        </w:rPr>
        <w:t>Sahab</w:t>
      </w:r>
      <w:proofErr w:type="spellEnd"/>
      <w:r>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For other types of energies, consumption has been estimated using a ratio of consumption per capita extracted from </w:t>
      </w:r>
      <w:commentRangeStart w:id="78"/>
      <w:r w:rsidRPr="00A47E13">
        <w:rPr>
          <w:rFonts w:asciiTheme="minorHAnsi" w:eastAsia="Arial" w:hAnsiTheme="minorHAnsi" w:cstheme="minorHAnsi"/>
          <w:sz w:val="24"/>
          <w:szCs w:val="24"/>
        </w:rPr>
        <w:t>MEMR</w:t>
      </w:r>
      <w:r w:rsidRPr="0094562A">
        <w:rPr>
          <w:rFonts w:asciiTheme="minorHAnsi" w:eastAsia="Arial" w:hAnsiTheme="minorHAnsi" w:cstheme="minorHAnsi"/>
          <w:sz w:val="24"/>
          <w:szCs w:val="24"/>
        </w:rPr>
        <w:t xml:space="preserve"> report on Energy Demand 20</w:t>
      </w:r>
      <w:r w:rsidRPr="00A47E13">
        <w:rPr>
          <w:rFonts w:asciiTheme="minorHAnsi" w:eastAsia="Arial" w:hAnsiTheme="minorHAnsi" w:cstheme="minorHAnsi"/>
          <w:sz w:val="24"/>
          <w:szCs w:val="24"/>
        </w:rPr>
        <w:t>14</w:t>
      </w:r>
      <w:commentRangeEnd w:id="78"/>
      <w:r>
        <w:rPr>
          <w:rStyle w:val="CommentReference"/>
        </w:rPr>
        <w:commentReference w:id="78"/>
      </w:r>
      <w:r w:rsidRPr="00A47E13">
        <w:rPr>
          <w:rFonts w:asciiTheme="minorHAnsi" w:eastAsia="Arial" w:hAnsiTheme="minorHAnsi" w:cstheme="minorHAnsi"/>
          <w:sz w:val="24"/>
          <w:szCs w:val="24"/>
        </w:rPr>
        <w:t xml:space="preserve"> (Internal trade + Services).  </w:t>
      </w:r>
    </w:p>
    <w:tbl>
      <w:tblPr>
        <w:tblStyle w:val="TableGrid"/>
        <w:tblW w:w="8303" w:type="dxa"/>
        <w:tblInd w:w="176" w:type="dxa"/>
        <w:tblCellMar>
          <w:left w:w="98" w:type="dxa"/>
          <w:bottom w:w="6" w:type="dxa"/>
          <w:right w:w="115" w:type="dxa"/>
        </w:tblCellMar>
        <w:tblLook w:val="04A0"/>
      </w:tblPr>
      <w:tblGrid>
        <w:gridCol w:w="2077"/>
        <w:gridCol w:w="1612"/>
        <w:gridCol w:w="2770"/>
        <w:gridCol w:w="1844"/>
      </w:tblGrid>
      <w:tr w:rsidR="003E338F" w:rsidRPr="00A47E13" w:rsidTr="00F44268">
        <w:trPr>
          <w:trHeight w:val="334"/>
        </w:trPr>
        <w:tc>
          <w:tcPr>
            <w:tcW w:w="2077" w:type="dxa"/>
            <w:tcBorders>
              <w:top w:val="nil"/>
              <w:left w:val="nil"/>
              <w:bottom w:val="single" w:sz="4" w:space="0" w:color="000000"/>
              <w:right w:val="single" w:sz="4" w:space="0" w:color="000000"/>
            </w:tcBorders>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F1F1F1"/>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Value provided </w:t>
            </w:r>
          </w:p>
        </w:tc>
        <w:tc>
          <w:tcPr>
            <w:tcW w:w="2770" w:type="dxa"/>
            <w:tcBorders>
              <w:top w:val="single" w:sz="4" w:space="0" w:color="000000"/>
              <w:left w:val="single" w:sz="4" w:space="0" w:color="000000"/>
              <w:bottom w:val="single" w:sz="4" w:space="0" w:color="000000"/>
              <w:right w:val="single" w:sz="4" w:space="0" w:color="000000"/>
            </w:tcBorders>
            <w:shd w:val="clear" w:color="auto" w:fill="F1F1F1"/>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Method </w:t>
            </w:r>
          </w:p>
        </w:tc>
        <w:tc>
          <w:tcPr>
            <w:tcW w:w="1844" w:type="dxa"/>
            <w:tcBorders>
              <w:top w:val="single" w:sz="4" w:space="0" w:color="000000"/>
              <w:left w:val="single" w:sz="4" w:space="0" w:color="000000"/>
              <w:bottom w:val="single" w:sz="4" w:space="0" w:color="000000"/>
              <w:right w:val="single" w:sz="4" w:space="0" w:color="000000"/>
            </w:tcBorders>
            <w:shd w:val="clear" w:color="auto" w:fill="F1F1F1"/>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Final value </w:t>
            </w:r>
          </w:p>
        </w:tc>
      </w:tr>
      <w:tr w:rsidR="003E338F" w:rsidRPr="00A47E13" w:rsidTr="00F44268">
        <w:trPr>
          <w:trHeight w:val="335"/>
        </w:trPr>
        <w:tc>
          <w:tcPr>
            <w:tcW w:w="2077"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Liquid gas </w:t>
            </w:r>
          </w:p>
        </w:tc>
        <w:tc>
          <w:tcPr>
            <w:tcW w:w="1612" w:type="dxa"/>
            <w:tcBorders>
              <w:top w:val="single" w:sz="4" w:space="0" w:color="000000"/>
              <w:left w:val="single" w:sz="4" w:space="0" w:color="000000"/>
              <w:bottom w:val="single" w:sz="4" w:space="0" w:color="000000"/>
              <w:right w:val="single" w:sz="4" w:space="0" w:color="000000"/>
            </w:tcBorders>
            <w:shd w:val="clear" w:color="auto" w:fill="FFD4D4"/>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Not provided </w:t>
            </w:r>
          </w:p>
        </w:tc>
        <w:tc>
          <w:tcPr>
            <w:tcW w:w="2770" w:type="dxa"/>
            <w:vMerge w:val="restart"/>
            <w:tcBorders>
              <w:top w:val="single" w:sz="4" w:space="0" w:color="000000"/>
              <w:left w:val="single" w:sz="4" w:space="0" w:color="000000"/>
              <w:bottom w:val="single" w:sz="4" w:space="0" w:color="auto"/>
              <w:right w:val="single" w:sz="4" w:space="0" w:color="000000"/>
            </w:tcBorders>
            <w:shd w:val="clear" w:color="auto" w:fill="FFD4D4"/>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National Ratio per capita </w:t>
            </w:r>
          </w:p>
        </w:tc>
        <w:tc>
          <w:tcPr>
            <w:tcW w:w="1844" w:type="dxa"/>
            <w:tcBorders>
              <w:top w:val="single" w:sz="4" w:space="0" w:color="000000"/>
              <w:left w:val="single" w:sz="4" w:space="0" w:color="000000"/>
              <w:bottom w:val="single" w:sz="4" w:space="0" w:color="000000"/>
              <w:right w:val="single" w:sz="4" w:space="0" w:color="000000"/>
            </w:tcBorders>
            <w:shd w:val="clear" w:color="auto" w:fill="FFD4D4"/>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8,074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 xml:space="preserve">/y </w:t>
            </w:r>
          </w:p>
        </w:tc>
      </w:tr>
      <w:tr w:rsidR="003E338F" w:rsidRPr="00A47E13" w:rsidTr="00F44268">
        <w:trPr>
          <w:trHeight w:val="335"/>
        </w:trPr>
        <w:tc>
          <w:tcPr>
            <w:tcW w:w="2077" w:type="dxa"/>
            <w:tcBorders>
              <w:top w:val="single" w:sz="4" w:space="0" w:color="000000"/>
              <w:left w:val="single" w:sz="4" w:space="0" w:color="000000"/>
              <w:bottom w:val="single" w:sz="4" w:space="0" w:color="000000"/>
              <w:right w:val="single" w:sz="4" w:space="0" w:color="000000"/>
            </w:tcBorders>
            <w:shd w:val="clear" w:color="auto" w:fill="ECF6F9"/>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Diesel </w:t>
            </w:r>
          </w:p>
        </w:tc>
        <w:tc>
          <w:tcPr>
            <w:tcW w:w="1612" w:type="dxa"/>
            <w:tcBorders>
              <w:top w:val="single" w:sz="4" w:space="0" w:color="000000"/>
              <w:left w:val="single" w:sz="4" w:space="0" w:color="000000"/>
              <w:bottom w:val="single" w:sz="4" w:space="0" w:color="000000"/>
              <w:right w:val="single" w:sz="4" w:space="0" w:color="000000"/>
            </w:tcBorders>
            <w:shd w:val="clear" w:color="auto" w:fill="FFD4D4"/>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Not provided </w:t>
            </w:r>
          </w:p>
        </w:tc>
        <w:tc>
          <w:tcPr>
            <w:tcW w:w="0" w:type="auto"/>
            <w:vMerge/>
            <w:tcBorders>
              <w:top w:val="single" w:sz="4" w:space="0" w:color="000000"/>
              <w:left w:val="single" w:sz="4" w:space="0" w:color="000000"/>
              <w:bottom w:val="single" w:sz="4" w:space="0" w:color="auto"/>
              <w:right w:val="single" w:sz="4" w:space="0" w:color="000000"/>
            </w:tcBorders>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FFD4D4"/>
            <w:vAlign w:val="bottom"/>
          </w:tcPr>
          <w:p w:rsidR="003E338F"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F66D54">
              <w:rPr>
                <w:rFonts w:asciiTheme="minorHAnsi" w:eastAsia="Arial" w:hAnsiTheme="minorHAnsi" w:cstheme="minorHAnsi"/>
                <w:sz w:val="20"/>
                <w:szCs w:val="20"/>
              </w:rPr>
              <w:t xml:space="preserve">5,850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 xml:space="preserve">/y </w:t>
            </w:r>
          </w:p>
        </w:tc>
      </w:tr>
    </w:tbl>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Table 7: Methods for checking energy values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Refrigerant leakages of tertiary buildings have not been considered in these BEI. </w:t>
      </w:r>
    </w:p>
    <w:p w:rsidR="003E338F" w:rsidRDefault="003E338F" w:rsidP="003E338F">
      <w:pPr>
        <w:pStyle w:val="Heading4"/>
        <w:tabs>
          <w:tab w:val="left" w:pos="270"/>
          <w:tab w:val="center" w:pos="708"/>
          <w:tab w:val="center" w:pos="1453"/>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2.4. </w:t>
      </w:r>
      <w:r w:rsidRPr="0094562A">
        <w:rPr>
          <w:rFonts w:asciiTheme="minorHAnsi" w:hAnsiTheme="minorHAnsi" w:cstheme="minorHAnsi"/>
          <w:sz w:val="24"/>
          <w:szCs w:val="24"/>
        </w:rPr>
        <w:t>In</w:t>
      </w:r>
      <w:r w:rsidRPr="00A47E13">
        <w:rPr>
          <w:rFonts w:asciiTheme="minorHAnsi" w:hAnsiTheme="minorHAnsi" w:cstheme="minorHAnsi"/>
          <w:sz w:val="24"/>
          <w:szCs w:val="24"/>
        </w:rPr>
        <w:t>dustry</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roofErr w:type="spellStart"/>
      <w:r w:rsidRPr="00F66D54">
        <w:rPr>
          <w:rFonts w:asciiTheme="minorHAnsi" w:eastAsia="Arial" w:hAnsiTheme="minorHAnsi" w:cstheme="minorHAnsi"/>
          <w:bCs/>
          <w:sz w:val="24"/>
          <w:szCs w:val="24"/>
        </w:rPr>
        <w:t>Sahab</w:t>
      </w:r>
      <w:proofErr w:type="spellEnd"/>
      <w:r w:rsidRPr="00F66D54">
        <w:rPr>
          <w:rFonts w:asciiTheme="minorHAnsi" w:eastAsia="Arial" w:hAnsiTheme="minorHAnsi" w:cstheme="minorHAnsi"/>
          <w:bCs/>
          <w:sz w:val="24"/>
          <w:szCs w:val="24"/>
        </w:rPr>
        <w:t xml:space="preserve"> City has the largest two industrial Zones in the kingdom; King Abdullah II Industrial Estate which includes (430) factory, and Industrial estate city which includes (50) factory.</w:t>
      </w:r>
      <w:r>
        <w:rPr>
          <w:rFonts w:asciiTheme="minorHAnsi" w:eastAsia="Arial" w:hAnsiTheme="minorHAnsi" w:cstheme="minorHAnsi"/>
          <w:b/>
          <w:sz w:val="24"/>
          <w:szCs w:val="24"/>
        </w:rPr>
        <w:t xml:space="preserve"> </w:t>
      </w:r>
      <w:r w:rsidRPr="00A47E13">
        <w:rPr>
          <w:rFonts w:asciiTheme="minorHAnsi" w:eastAsia="Arial" w:hAnsiTheme="minorHAnsi" w:cstheme="minorHAnsi"/>
          <w:sz w:val="24"/>
          <w:szCs w:val="24"/>
        </w:rPr>
        <w:t xml:space="preserve">For industrial sector, the value of electricity consumption of (37.5 </w:t>
      </w:r>
      <w:proofErr w:type="spellStart"/>
      <w:r w:rsidRPr="00A47E13">
        <w:rPr>
          <w:rFonts w:asciiTheme="minorHAnsi" w:eastAsia="Arial" w:hAnsiTheme="minorHAnsi" w:cstheme="minorHAnsi"/>
          <w:sz w:val="24"/>
          <w:szCs w:val="24"/>
        </w:rPr>
        <w:t>GWh</w:t>
      </w:r>
      <w:proofErr w:type="spellEnd"/>
      <w:r w:rsidRPr="00A47E13">
        <w:rPr>
          <w:rFonts w:asciiTheme="minorHAnsi" w:eastAsia="Arial" w:hAnsiTheme="minorHAnsi" w:cstheme="minorHAnsi"/>
          <w:sz w:val="24"/>
          <w:szCs w:val="24"/>
        </w:rPr>
        <w:t>/y) was provided and considered consistent.</w:t>
      </w:r>
      <w:r>
        <w:rPr>
          <w:rFonts w:asciiTheme="minorHAnsi" w:eastAsia="Arial" w:hAnsiTheme="minorHAnsi" w:cstheme="minorHAnsi"/>
          <w:sz w:val="24"/>
          <w:szCs w:val="24"/>
        </w:rPr>
        <w:t xml:space="preserve"> </w:t>
      </w:r>
      <w:r w:rsidRPr="00A47E13">
        <w:rPr>
          <w:rFonts w:asciiTheme="minorHAnsi" w:eastAsia="Arial" w:hAnsiTheme="minorHAnsi" w:cstheme="minorHAnsi"/>
          <w:sz w:val="24"/>
          <w:szCs w:val="24"/>
        </w:rPr>
        <w:t xml:space="preserve">For other types of energies, consumption has been estimated using a ratio of consumption per capita extracted from DOS report on 2014 (which is the ratio of number of industrial employees in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with total Jordan industrial employees) which equals to 0.022.</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Style w:val="TableGrid"/>
        <w:tblW w:w="4631" w:type="pct"/>
        <w:tblInd w:w="0" w:type="dxa"/>
        <w:tblCellMar>
          <w:left w:w="98" w:type="dxa"/>
          <w:bottom w:w="7" w:type="dxa"/>
          <w:right w:w="115" w:type="dxa"/>
        </w:tblCellMar>
        <w:tblLook w:val="04A0"/>
      </w:tblPr>
      <w:tblGrid>
        <w:gridCol w:w="2312"/>
        <w:gridCol w:w="1794"/>
        <w:gridCol w:w="2562"/>
        <w:gridCol w:w="1889"/>
      </w:tblGrid>
      <w:tr w:rsidR="003E338F" w:rsidRPr="00A47E13" w:rsidTr="00F44268">
        <w:trPr>
          <w:trHeight w:val="334"/>
        </w:trPr>
        <w:tc>
          <w:tcPr>
            <w:tcW w:w="1351" w:type="pct"/>
            <w:tcBorders>
              <w:top w:val="nil"/>
              <w:left w:val="nil"/>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048"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Value provided</w:t>
            </w:r>
          </w:p>
        </w:tc>
        <w:tc>
          <w:tcPr>
            <w:tcW w:w="1497"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Method</w:t>
            </w:r>
          </w:p>
        </w:tc>
        <w:tc>
          <w:tcPr>
            <w:tcW w:w="1104" w:type="pct"/>
            <w:tcBorders>
              <w:top w:val="single" w:sz="4" w:space="0" w:color="000000"/>
              <w:left w:val="single" w:sz="4" w:space="0" w:color="000000"/>
              <w:bottom w:val="single" w:sz="4" w:space="0" w:color="000000"/>
              <w:right w:val="single" w:sz="4" w:space="0" w:color="000000"/>
            </w:tcBorders>
            <w:shd w:val="clear" w:color="auto" w:fill="A4D4E1"/>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Final value</w:t>
            </w:r>
          </w:p>
        </w:tc>
      </w:tr>
      <w:tr w:rsidR="003E338F" w:rsidRPr="00A47E13" w:rsidTr="00F44268">
        <w:trPr>
          <w:trHeight w:val="335"/>
        </w:trPr>
        <w:tc>
          <w:tcPr>
            <w:tcW w:w="1351"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Electricity</w:t>
            </w:r>
          </w:p>
        </w:tc>
        <w:tc>
          <w:tcPr>
            <w:tcW w:w="1048" w:type="pct"/>
            <w:tcBorders>
              <w:top w:val="single" w:sz="4" w:space="0" w:color="000000"/>
              <w:left w:val="single" w:sz="4" w:space="0" w:color="000000"/>
              <w:bottom w:val="single" w:sz="4" w:space="0" w:color="000000"/>
              <w:right w:val="single" w:sz="4" w:space="0" w:color="000000"/>
            </w:tcBorders>
            <w:shd w:val="clear" w:color="auto" w:fill="FAE3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xml:space="preserve">37,500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c>
          <w:tcPr>
            <w:tcW w:w="1497" w:type="pct"/>
            <w:tcBorders>
              <w:top w:val="single" w:sz="4" w:space="0" w:color="000000"/>
              <w:left w:val="single" w:sz="4" w:space="0" w:color="000000"/>
              <w:bottom w:val="single" w:sz="4" w:space="0" w:color="000000"/>
              <w:right w:val="single" w:sz="4" w:space="0" w:color="000000"/>
            </w:tcBorders>
            <w:shd w:val="clear" w:color="auto" w:fill="FAE3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Consistent</w:t>
            </w:r>
          </w:p>
        </w:tc>
        <w:tc>
          <w:tcPr>
            <w:tcW w:w="1104" w:type="pct"/>
            <w:tcBorders>
              <w:top w:val="single" w:sz="4" w:space="0" w:color="000000"/>
              <w:left w:val="single" w:sz="4" w:space="0" w:color="000000"/>
              <w:bottom w:val="single" w:sz="4" w:space="0" w:color="000000"/>
              <w:right w:val="single" w:sz="4" w:space="0" w:color="000000"/>
            </w:tcBorders>
            <w:shd w:val="clear" w:color="auto" w:fill="FAE3D4"/>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 xml:space="preserve">37,500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r w:rsidR="003E338F" w:rsidRPr="00A47E13" w:rsidTr="00F44268">
        <w:trPr>
          <w:trHeight w:val="335"/>
        </w:trPr>
        <w:tc>
          <w:tcPr>
            <w:tcW w:w="1351"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Liquid gas</w:t>
            </w:r>
          </w:p>
        </w:tc>
        <w:tc>
          <w:tcPr>
            <w:tcW w:w="1048"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Not provided</w:t>
            </w:r>
          </w:p>
        </w:tc>
        <w:tc>
          <w:tcPr>
            <w:tcW w:w="1497" w:type="pct"/>
            <w:vMerge w:val="restar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National Ratio per capita for industrial employees</w:t>
            </w:r>
          </w:p>
        </w:tc>
        <w:tc>
          <w:tcPr>
            <w:tcW w:w="1104"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 xml:space="preserve">2,149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r w:rsidR="003E338F" w:rsidRPr="00A47E13" w:rsidTr="00F44268">
        <w:trPr>
          <w:trHeight w:val="335"/>
        </w:trPr>
        <w:tc>
          <w:tcPr>
            <w:tcW w:w="1351"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 xml:space="preserve">Diesel </w:t>
            </w:r>
          </w:p>
        </w:tc>
        <w:tc>
          <w:tcPr>
            <w:tcW w:w="1048"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Not provided</w:t>
            </w:r>
          </w:p>
        </w:tc>
        <w:tc>
          <w:tcPr>
            <w:tcW w:w="1497" w:type="pct"/>
            <w:vMerge/>
            <w:tcBorders>
              <w:top w:val="nil"/>
              <w:left w:val="single" w:sz="4" w:space="0" w:color="000000"/>
              <w:bottom w:val="nil"/>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104"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 xml:space="preserve">48,869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r w:rsidR="003E338F" w:rsidRPr="00A47E13" w:rsidTr="00F44268">
        <w:trPr>
          <w:trHeight w:val="334"/>
        </w:trPr>
        <w:tc>
          <w:tcPr>
            <w:tcW w:w="1351" w:type="pct"/>
            <w:tcBorders>
              <w:top w:val="single" w:sz="4" w:space="0" w:color="000000"/>
              <w:left w:val="single" w:sz="4" w:space="0" w:color="000000"/>
              <w:bottom w:val="single" w:sz="4" w:space="0" w:color="000000"/>
              <w:right w:val="single" w:sz="4" w:space="0" w:color="000000"/>
            </w:tcBorders>
            <w:shd w:val="clear" w:color="auto" w:fill="ECF6F9"/>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Heavy Fuel Oil</w:t>
            </w:r>
          </w:p>
        </w:tc>
        <w:tc>
          <w:tcPr>
            <w:tcW w:w="1048"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Not provided</w:t>
            </w:r>
          </w:p>
        </w:tc>
        <w:tc>
          <w:tcPr>
            <w:tcW w:w="1497" w:type="pct"/>
            <w:vMerge/>
            <w:tcBorders>
              <w:top w:val="nil"/>
              <w:left w:val="single" w:sz="4" w:space="0" w:color="000000"/>
              <w:bottom w:val="single" w:sz="4" w:space="0" w:color="000000"/>
              <w:right w:val="single" w:sz="4" w:space="0" w:color="000000"/>
            </w:tcBorders>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p>
        </w:tc>
        <w:tc>
          <w:tcPr>
            <w:tcW w:w="1104" w:type="pct"/>
            <w:tcBorders>
              <w:top w:val="single" w:sz="4" w:space="0" w:color="000000"/>
              <w:left w:val="single" w:sz="4" w:space="0" w:color="000000"/>
              <w:bottom w:val="single" w:sz="4" w:space="0" w:color="000000"/>
              <w:right w:val="single" w:sz="4" w:space="0" w:color="000000"/>
            </w:tcBorders>
            <w:shd w:val="clear" w:color="auto" w:fill="FFD4D4"/>
            <w:vAlign w:val="center"/>
          </w:tcPr>
          <w:p w:rsidR="003E338F"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F66D54">
              <w:rPr>
                <w:rFonts w:asciiTheme="minorHAnsi" w:eastAsia="Arial" w:hAnsiTheme="minorHAnsi" w:cstheme="minorHAnsi"/>
                <w:sz w:val="20"/>
                <w:szCs w:val="20"/>
              </w:rPr>
              <w:t xml:space="preserve">32,289 </w:t>
            </w:r>
            <w:proofErr w:type="spellStart"/>
            <w:r w:rsidRPr="00F66D54">
              <w:rPr>
                <w:rFonts w:asciiTheme="minorHAnsi" w:eastAsia="Arial" w:hAnsiTheme="minorHAnsi" w:cstheme="minorHAnsi"/>
                <w:sz w:val="20"/>
                <w:szCs w:val="20"/>
              </w:rPr>
              <w:t>MWh</w:t>
            </w:r>
            <w:proofErr w:type="spellEnd"/>
            <w:r w:rsidRPr="00F66D54">
              <w:rPr>
                <w:rFonts w:asciiTheme="minorHAnsi" w:eastAsia="Arial" w:hAnsiTheme="minorHAnsi" w:cstheme="minorHAnsi"/>
                <w:sz w:val="20"/>
                <w:szCs w:val="20"/>
              </w:rPr>
              <w:t>/y</w:t>
            </w:r>
          </w:p>
        </w:tc>
      </w:tr>
    </w:tbl>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Table 8: Methods for checking energy values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Non-energetic emissions have not been considered in the BEI. </w:t>
      </w:r>
    </w:p>
    <w:p w:rsidR="003E338F" w:rsidRDefault="003E338F" w:rsidP="003E338F">
      <w:pPr>
        <w:pStyle w:val="Heading4"/>
        <w:tabs>
          <w:tab w:val="left" w:pos="0"/>
          <w:tab w:val="center" w:pos="703"/>
          <w:tab w:val="center" w:pos="1533"/>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2.5. </w:t>
      </w:r>
      <w:r w:rsidRPr="0094562A">
        <w:rPr>
          <w:rFonts w:asciiTheme="minorHAnsi" w:hAnsiTheme="minorHAnsi" w:cstheme="minorHAnsi"/>
          <w:sz w:val="24"/>
          <w:szCs w:val="24"/>
        </w:rPr>
        <w:t>Transport</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Fleet fuel consumption (diesel and gasoline) was calculated based on an actual vehicles inventory conducted from the municipality for all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city Entrances and exists. Table below shows the fuel consumptions and CO</w:t>
      </w:r>
      <w:r w:rsidRPr="00A47E13">
        <w:rPr>
          <w:rFonts w:asciiTheme="minorHAnsi" w:eastAsia="Arial" w:hAnsiTheme="minorHAnsi" w:cstheme="minorHAnsi"/>
          <w:sz w:val="24"/>
          <w:szCs w:val="24"/>
          <w:vertAlign w:val="subscript"/>
        </w:rPr>
        <w:t>2</w:t>
      </w:r>
      <w:r w:rsidRPr="00A47E13">
        <w:rPr>
          <w:rFonts w:asciiTheme="minorHAnsi" w:eastAsia="Arial" w:hAnsiTheme="minorHAnsi" w:cstheme="minorHAnsi"/>
          <w:sz w:val="24"/>
          <w:szCs w:val="24"/>
        </w:rPr>
        <w:t xml:space="preserve"> emissions for the transportation sector in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City.</w:t>
      </w:r>
    </w:p>
    <w:tbl>
      <w:tblPr>
        <w:tblW w:w="5196" w:type="pct"/>
        <w:jc w:val="right"/>
        <w:tblLayout w:type="fixed"/>
        <w:tblLook w:val="04A0"/>
      </w:tblPr>
      <w:tblGrid>
        <w:gridCol w:w="1545"/>
        <w:gridCol w:w="994"/>
        <w:gridCol w:w="989"/>
        <w:gridCol w:w="989"/>
        <w:gridCol w:w="812"/>
        <w:gridCol w:w="720"/>
        <w:gridCol w:w="722"/>
        <w:gridCol w:w="718"/>
        <w:gridCol w:w="632"/>
        <w:gridCol w:w="720"/>
        <w:gridCol w:w="763"/>
      </w:tblGrid>
      <w:tr w:rsidR="003E338F" w:rsidRPr="00CC0FF1" w:rsidTr="00F44268">
        <w:trPr>
          <w:trHeight w:val="359"/>
          <w:jc w:val="right"/>
        </w:trPr>
        <w:tc>
          <w:tcPr>
            <w:tcW w:w="804" w:type="pct"/>
            <w:vMerge w:val="restart"/>
            <w:tcBorders>
              <w:top w:val="single" w:sz="4" w:space="0" w:color="auto"/>
              <w:left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Description</w:t>
            </w:r>
          </w:p>
        </w:tc>
        <w:tc>
          <w:tcPr>
            <w:tcW w:w="517" w:type="pct"/>
            <w:vMerge w:val="restart"/>
            <w:tcBorders>
              <w:top w:val="single" w:sz="4" w:space="0" w:color="auto"/>
              <w:left w:val="nil"/>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Total</w:t>
            </w:r>
          </w:p>
        </w:tc>
        <w:tc>
          <w:tcPr>
            <w:tcW w:w="3678" w:type="pct"/>
            <w:gridSpan w:val="9"/>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Type of Vehicle</w:t>
            </w:r>
          </w:p>
        </w:tc>
      </w:tr>
      <w:tr w:rsidR="003E338F" w:rsidRPr="00CC0FF1" w:rsidTr="00F44268">
        <w:trPr>
          <w:trHeight w:val="20"/>
          <w:jc w:val="right"/>
        </w:trPr>
        <w:tc>
          <w:tcPr>
            <w:tcW w:w="804" w:type="pct"/>
            <w:vMerge/>
            <w:tcBorders>
              <w:left w:val="single" w:sz="4" w:space="0" w:color="auto"/>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7" w:type="pct"/>
            <w:vMerge/>
            <w:tcBorders>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Scooters, Motorcycles</w:t>
            </w:r>
          </w:p>
        </w:tc>
        <w:tc>
          <w:tcPr>
            <w:tcW w:w="515"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Taxi, Passengers Cars</w:t>
            </w:r>
          </w:p>
        </w:tc>
        <w:tc>
          <w:tcPr>
            <w:tcW w:w="423"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Hybrid Cars</w:t>
            </w:r>
          </w:p>
        </w:tc>
        <w:tc>
          <w:tcPr>
            <w:tcW w:w="375"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Pick-up</w:t>
            </w:r>
          </w:p>
        </w:tc>
        <w:tc>
          <w:tcPr>
            <w:tcW w:w="376"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Small Bus</w:t>
            </w:r>
          </w:p>
        </w:tc>
        <w:tc>
          <w:tcPr>
            <w:tcW w:w="374"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Coaster Bus</w:t>
            </w:r>
          </w:p>
        </w:tc>
        <w:tc>
          <w:tcPr>
            <w:tcW w:w="329"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Coach Bus</w:t>
            </w:r>
          </w:p>
        </w:tc>
        <w:tc>
          <w:tcPr>
            <w:tcW w:w="375"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2-axle Truck</w:t>
            </w:r>
          </w:p>
        </w:tc>
        <w:tc>
          <w:tcPr>
            <w:tcW w:w="397" w:type="pct"/>
            <w:tcBorders>
              <w:top w:val="single" w:sz="4" w:space="0" w:color="auto"/>
              <w:left w:val="nil"/>
              <w:bottom w:val="single" w:sz="4" w:space="0" w:color="auto"/>
              <w:right w:val="single" w:sz="4" w:space="0" w:color="auto"/>
            </w:tcBorders>
            <w:shd w:val="clear" w:color="000000" w:fill="B2A1C7"/>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Larger  trucks</w:t>
            </w:r>
          </w:p>
        </w:tc>
      </w:tr>
      <w:tr w:rsidR="003E338F" w:rsidRPr="00CC0FF1" w:rsidTr="00F44268">
        <w:trPr>
          <w:cantSplit/>
          <w:trHeight w:val="287"/>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Total Cars (using electronic and Human counters)</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136,297</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22</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66,333</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7,462</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21,925</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13,438</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4,570</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629</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9,905</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8,657</w:t>
            </w:r>
          </w:p>
        </w:tc>
      </w:tr>
      <w:tr w:rsidR="003E338F" w:rsidRPr="00CC0FF1" w:rsidTr="00F44268">
        <w:trPr>
          <w:trHeight w:val="386"/>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Percentage of cars according to car type</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100.00%</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0.02%</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49.90%</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5.61%</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16.49%</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10.11%</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3.44%</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0.47%</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7.45%</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6.51%</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 xml:space="preserve">Total Cars that have extra time in </w:t>
            </w:r>
            <w:proofErr w:type="spellStart"/>
            <w:r w:rsidRPr="00F66D54">
              <w:rPr>
                <w:rFonts w:asciiTheme="minorHAnsi" w:eastAsia="Times New Roman" w:hAnsiTheme="minorHAnsi"/>
                <w:sz w:val="20"/>
                <w:szCs w:val="20"/>
                <w:lang w:eastAsia="en-US"/>
              </w:rPr>
              <w:t>Sahab</w:t>
            </w:r>
            <w:proofErr w:type="spellEnd"/>
            <w:r w:rsidRPr="00F66D54">
              <w:rPr>
                <w:rFonts w:asciiTheme="minorHAnsi" w:eastAsia="Times New Roman" w:hAnsiTheme="minorHAnsi"/>
                <w:sz w:val="20"/>
                <w:szCs w:val="20"/>
                <w:lang w:eastAsia="en-US"/>
              </w:rPr>
              <w:t xml:space="preserve"> region</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1,952</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924</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67</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245</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229</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109</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22</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209</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147</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Lit/km  ( @ 50 km/hr)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0.048</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0.1</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0.047</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0.12</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0.098</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0.16</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0.04</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0.13</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0.39</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Lit/hr  ( @ 50 km/hr)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2.4</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2.35</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4.9</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8</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6.5</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19.5</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fuel type</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Gasoline</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Gasoline</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Gasoline</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Diesel</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Diesel</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Diesel</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Diesel</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Diesel</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Diesel</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 xml:space="preserve">driving time within </w:t>
            </w:r>
            <w:proofErr w:type="spellStart"/>
            <w:r w:rsidRPr="00F66D54">
              <w:rPr>
                <w:rFonts w:asciiTheme="minorHAnsi" w:eastAsia="Times New Roman" w:hAnsiTheme="minorHAnsi"/>
                <w:sz w:val="20"/>
                <w:szCs w:val="20"/>
                <w:lang w:eastAsia="en-US"/>
              </w:rPr>
              <w:t>Sahab</w:t>
            </w:r>
            <w:proofErr w:type="spellEnd"/>
            <w:r w:rsidRPr="00F66D54">
              <w:rPr>
                <w:rFonts w:asciiTheme="minorHAnsi" w:eastAsia="Times New Roman" w:hAnsiTheme="minorHAnsi"/>
                <w:sz w:val="20"/>
                <w:szCs w:val="20"/>
                <w:lang w:eastAsia="en-US"/>
              </w:rPr>
              <w:t xml:space="preserve"> Region plus stops (hr)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0.25</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Type's total fuel consumed (Lit/day)</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13</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84,070</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4,423</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33,255</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16,742</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9,358</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325</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16,435</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42,918</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Annual Gasoline consumed (1000 Lit/year)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32,305</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30,686</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1,615</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Annual Diesel consumed (1000 Lit/year)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43,447</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12,138</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6,111</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3,416</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119</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5,999</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15,665</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CO2 Emission Factor (kg CO2/Lit fuel)</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2.33</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2.33</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2.33</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2.7</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2.7</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2.7</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2.7</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2.7</w:t>
            </w:r>
          </w:p>
        </w:tc>
        <w:tc>
          <w:tcPr>
            <w:tcW w:w="397"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2.7</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CO2 emissions per day (Ton CO2/day)</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527.61</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0.03</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195.88</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10.31</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89.79</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45.20</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25.27</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0.88</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44.37</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115.88</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Annual CO2 emissions  (Ton CO2/year)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192,577</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11</w:t>
            </w:r>
          </w:p>
        </w:tc>
        <w:tc>
          <w:tcPr>
            <w:tcW w:w="51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71,497</w:t>
            </w:r>
          </w:p>
        </w:tc>
        <w:tc>
          <w:tcPr>
            <w:tcW w:w="423"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3,762</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32,773</w:t>
            </w:r>
          </w:p>
        </w:tc>
        <w:tc>
          <w:tcPr>
            <w:tcW w:w="376"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16,499</w:t>
            </w:r>
          </w:p>
        </w:tc>
        <w:tc>
          <w:tcPr>
            <w:tcW w:w="374"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9,222</w:t>
            </w:r>
          </w:p>
        </w:tc>
        <w:tc>
          <w:tcPr>
            <w:tcW w:w="329"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321</w:t>
            </w:r>
          </w:p>
        </w:tc>
        <w:tc>
          <w:tcPr>
            <w:tcW w:w="375"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16,197</w:t>
            </w:r>
          </w:p>
        </w:tc>
        <w:tc>
          <w:tcPr>
            <w:tcW w:w="39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42,296</w:t>
            </w:r>
          </w:p>
        </w:tc>
      </w:tr>
      <w:tr w:rsidR="003E338F" w:rsidRPr="00CC0FF1" w:rsidTr="00F44268">
        <w:trPr>
          <w:trHeight w:val="20"/>
          <w:jc w:val="right"/>
        </w:trPr>
        <w:tc>
          <w:tcPr>
            <w:tcW w:w="804" w:type="pct"/>
            <w:tcBorders>
              <w:top w:val="nil"/>
              <w:left w:val="single" w:sz="4" w:space="0" w:color="auto"/>
              <w:bottom w:val="single" w:sz="4" w:space="0" w:color="auto"/>
              <w:right w:val="single" w:sz="4" w:space="0" w:color="auto"/>
            </w:tcBorders>
            <w:shd w:val="clear" w:color="000000" w:fill="DDD9C3"/>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Total Emissions in Jordan for transportation Sector (Ton CO2/year)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5,468,000</w:t>
            </w:r>
          </w:p>
        </w:tc>
        <w:tc>
          <w:tcPr>
            <w:tcW w:w="51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423"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6"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4"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29"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97"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r>
      <w:tr w:rsidR="003E338F" w:rsidRPr="00CC0FF1" w:rsidTr="00F44268">
        <w:trPr>
          <w:cantSplit/>
          <w:trHeight w:val="20"/>
          <w:jc w:val="right"/>
        </w:trPr>
        <w:tc>
          <w:tcPr>
            <w:tcW w:w="804" w:type="pct"/>
            <w:tcBorders>
              <w:top w:val="nil"/>
              <w:left w:val="single" w:sz="4" w:space="0" w:color="auto"/>
              <w:bottom w:val="single" w:sz="4" w:space="0" w:color="auto"/>
              <w:right w:val="single" w:sz="4" w:space="0" w:color="auto"/>
            </w:tcBorders>
            <w:shd w:val="clear" w:color="000000" w:fill="DDD9C3"/>
            <w:vAlign w:val="center"/>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 xml:space="preserve">Contribution of  </w:t>
            </w:r>
            <w:proofErr w:type="spellStart"/>
            <w:r w:rsidRPr="00F66D54">
              <w:rPr>
                <w:rFonts w:asciiTheme="minorHAnsi" w:eastAsia="Times New Roman" w:hAnsiTheme="minorHAnsi"/>
                <w:sz w:val="20"/>
                <w:szCs w:val="20"/>
                <w:lang w:eastAsia="en-US"/>
              </w:rPr>
              <w:t>Sahab</w:t>
            </w:r>
            <w:proofErr w:type="spellEnd"/>
            <w:r w:rsidRPr="00F66D54">
              <w:rPr>
                <w:rFonts w:asciiTheme="minorHAnsi" w:eastAsia="Times New Roman" w:hAnsiTheme="minorHAnsi"/>
                <w:sz w:val="20"/>
                <w:szCs w:val="20"/>
                <w:lang w:eastAsia="en-US"/>
              </w:rPr>
              <w:t xml:space="preserve"> on CO2 emissions for Transportation Sector</w:t>
            </w:r>
          </w:p>
        </w:tc>
        <w:tc>
          <w:tcPr>
            <w:tcW w:w="517" w:type="pct"/>
            <w:tcBorders>
              <w:top w:val="nil"/>
              <w:left w:val="nil"/>
              <w:bottom w:val="single" w:sz="4" w:space="0" w:color="auto"/>
              <w:right w:val="single" w:sz="4" w:space="0" w:color="auto"/>
            </w:tcBorders>
            <w:shd w:val="clear" w:color="000000" w:fill="DDD9C3"/>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3.52%</w:t>
            </w:r>
          </w:p>
        </w:tc>
        <w:tc>
          <w:tcPr>
            <w:tcW w:w="51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51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423"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6"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4"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29"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75"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c>
          <w:tcPr>
            <w:tcW w:w="397"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eastAsia="Arial" w:hAnsiTheme="minorHAnsi" w:cstheme="minorHAnsi"/>
          <w:sz w:val="24"/>
          <w:szCs w:val="24"/>
        </w:rPr>
        <w:t>Table 9: F</w:t>
      </w:r>
      <w:r w:rsidRPr="00A47E13">
        <w:rPr>
          <w:rFonts w:asciiTheme="minorHAnsi" w:eastAsia="Arial" w:hAnsiTheme="minorHAnsi" w:cstheme="minorHAnsi"/>
          <w:sz w:val="24"/>
          <w:szCs w:val="24"/>
        </w:rPr>
        <w:t>uel consumptions and CO</w:t>
      </w:r>
      <w:r w:rsidRPr="00A47E13">
        <w:rPr>
          <w:rFonts w:asciiTheme="minorHAnsi" w:eastAsia="Arial" w:hAnsiTheme="minorHAnsi" w:cstheme="minorHAnsi"/>
          <w:sz w:val="24"/>
          <w:szCs w:val="24"/>
          <w:vertAlign w:val="subscript"/>
        </w:rPr>
        <w:t>2</w:t>
      </w:r>
      <w:r w:rsidRPr="00A47E13">
        <w:rPr>
          <w:rFonts w:asciiTheme="minorHAnsi" w:eastAsia="Arial" w:hAnsiTheme="minorHAnsi" w:cstheme="minorHAnsi"/>
          <w:sz w:val="24"/>
          <w:szCs w:val="24"/>
        </w:rPr>
        <w:t xml:space="preserve"> emissions for the transportation sector in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City</w:t>
      </w:r>
    </w:p>
    <w:p w:rsidR="003E338F" w:rsidRDefault="003E338F" w:rsidP="003E338F">
      <w:pPr>
        <w:pStyle w:val="Heading4"/>
        <w:tabs>
          <w:tab w:val="left" w:pos="0"/>
          <w:tab w:val="center" w:pos="677"/>
          <w:tab w:val="center" w:pos="206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2.6. </w:t>
      </w:r>
      <w:r w:rsidRPr="00A47E13">
        <w:rPr>
          <w:rFonts w:asciiTheme="minorHAnsi" w:hAnsiTheme="minorHAnsi" w:cstheme="minorHAnsi"/>
          <w:sz w:val="24"/>
          <w:szCs w:val="24"/>
        </w:rPr>
        <w:tab/>
        <w:t xml:space="preserve">Waste management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The Municipality service collects 19,702 tons of solid waste per year in the district,</w:t>
      </w:r>
      <w:r>
        <w:rPr>
          <w:rFonts w:asciiTheme="minorHAnsi" w:eastAsia="Arial" w:hAnsiTheme="minorHAnsi" w:cstheme="minorHAnsi"/>
          <w:sz w:val="24"/>
          <w:szCs w:val="24"/>
        </w:rPr>
        <w:t xml:space="preserve"> </w:t>
      </w:r>
      <w:r w:rsidRPr="00A47E13">
        <w:rPr>
          <w:rFonts w:asciiTheme="minorHAnsi" w:eastAsia="Arial" w:hAnsiTheme="minorHAnsi" w:cstheme="minorHAnsi"/>
          <w:sz w:val="24"/>
          <w:szCs w:val="24"/>
        </w:rPr>
        <w:t>which equals to</w:t>
      </w:r>
      <w:r>
        <w:rPr>
          <w:rFonts w:asciiTheme="minorHAnsi" w:eastAsia="Arial" w:hAnsiTheme="minorHAnsi" w:cstheme="minorHAnsi"/>
          <w:sz w:val="24"/>
          <w:szCs w:val="24"/>
        </w:rPr>
        <w:t xml:space="preserve"> </w:t>
      </w:r>
      <w:r w:rsidRPr="00A47E13">
        <w:rPr>
          <w:rFonts w:asciiTheme="minorHAnsi" w:eastAsia="Arial" w:hAnsiTheme="minorHAnsi" w:cstheme="minorHAnsi"/>
          <w:sz w:val="24"/>
          <w:szCs w:val="24"/>
        </w:rPr>
        <w:t xml:space="preserve">0.71 kg per capita per day.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According to Jordanian statistics, waste composition breakdowns as follows: </w:t>
      </w:r>
    </w:p>
    <w:tbl>
      <w:tblPr>
        <w:tblStyle w:val="TableGrid"/>
        <w:tblW w:w="43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0"/>
        <w:gridCol w:w="1562"/>
      </w:tblGrid>
      <w:tr w:rsidR="003E338F" w:rsidRPr="00A47E13" w:rsidTr="00F44268">
        <w:trPr>
          <w:trHeight w:val="194"/>
          <w:jc w:val="center"/>
        </w:trPr>
        <w:tc>
          <w:tcPr>
            <w:tcW w:w="2750" w:type="dxa"/>
            <w:shd w:val="clear" w:color="auto" w:fill="92CDDC" w:themeFill="accent5" w:themeFillTint="9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hAnsiTheme="minorHAnsi" w:cstheme="minorHAnsi"/>
                <w:sz w:val="20"/>
                <w:szCs w:val="20"/>
              </w:rPr>
              <w:t>Waste type</w:t>
            </w:r>
          </w:p>
        </w:tc>
        <w:tc>
          <w:tcPr>
            <w:tcW w:w="1562" w:type="dxa"/>
            <w:shd w:val="clear" w:color="auto" w:fill="92CDDC" w:themeFill="accent5" w:themeFillTint="99"/>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 of mass</w:t>
            </w:r>
          </w:p>
        </w:tc>
      </w:tr>
      <w:tr w:rsidR="003E338F" w:rsidRPr="00A47E13" w:rsidTr="00F44268">
        <w:trPr>
          <w:trHeight w:val="214"/>
          <w:jc w:val="center"/>
        </w:trPr>
        <w:tc>
          <w:tcPr>
            <w:tcW w:w="27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Glass</w:t>
            </w:r>
          </w:p>
        </w:tc>
        <w:tc>
          <w:tcPr>
            <w:tcW w:w="1562"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2%</w:t>
            </w:r>
          </w:p>
        </w:tc>
      </w:tr>
      <w:tr w:rsidR="003E338F" w:rsidRPr="00A47E13" w:rsidTr="00F44268">
        <w:trPr>
          <w:trHeight w:val="214"/>
          <w:jc w:val="center"/>
        </w:trPr>
        <w:tc>
          <w:tcPr>
            <w:tcW w:w="27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Plastic</w:t>
            </w:r>
          </w:p>
        </w:tc>
        <w:tc>
          <w:tcPr>
            <w:tcW w:w="1562"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16%</w:t>
            </w:r>
          </w:p>
        </w:tc>
      </w:tr>
      <w:tr w:rsidR="003E338F" w:rsidRPr="00A47E13" w:rsidTr="00F44268">
        <w:trPr>
          <w:trHeight w:val="213"/>
          <w:jc w:val="center"/>
        </w:trPr>
        <w:tc>
          <w:tcPr>
            <w:tcW w:w="27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Metal</w:t>
            </w:r>
          </w:p>
        </w:tc>
        <w:tc>
          <w:tcPr>
            <w:tcW w:w="1562"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2%</w:t>
            </w:r>
          </w:p>
        </w:tc>
      </w:tr>
      <w:tr w:rsidR="003E338F" w:rsidRPr="00A47E13" w:rsidTr="00F44268">
        <w:trPr>
          <w:trHeight w:val="213"/>
          <w:jc w:val="center"/>
        </w:trPr>
        <w:tc>
          <w:tcPr>
            <w:tcW w:w="27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Paper and cardboard</w:t>
            </w:r>
          </w:p>
        </w:tc>
        <w:tc>
          <w:tcPr>
            <w:tcW w:w="1562"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11%</w:t>
            </w:r>
          </w:p>
        </w:tc>
      </w:tr>
      <w:tr w:rsidR="003E338F" w:rsidRPr="00A47E13" w:rsidTr="00F44268">
        <w:trPr>
          <w:trHeight w:val="214"/>
          <w:jc w:val="center"/>
        </w:trPr>
        <w:tc>
          <w:tcPr>
            <w:tcW w:w="27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Organic waste</w:t>
            </w:r>
          </w:p>
        </w:tc>
        <w:tc>
          <w:tcPr>
            <w:tcW w:w="1562"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62%</w:t>
            </w:r>
          </w:p>
        </w:tc>
      </w:tr>
      <w:tr w:rsidR="003E338F" w:rsidRPr="00A47E13" w:rsidTr="00F44268">
        <w:trPr>
          <w:trHeight w:val="194"/>
          <w:jc w:val="center"/>
        </w:trPr>
        <w:tc>
          <w:tcPr>
            <w:tcW w:w="2750"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Other</w:t>
            </w:r>
          </w:p>
        </w:tc>
        <w:tc>
          <w:tcPr>
            <w:tcW w:w="1562" w:type="dxa"/>
            <w:vAlign w:val="center"/>
          </w:tcPr>
          <w:p w:rsidR="003E338F" w:rsidRDefault="003E338F" w:rsidP="00F44268">
            <w:pPr>
              <w:tabs>
                <w:tab w:val="left" w:pos="0"/>
                <w:tab w:val="left" w:pos="9000"/>
                <w:tab w:val="left" w:pos="9072"/>
              </w:tabs>
              <w:spacing w:before="60" w:after="60" w:line="276" w:lineRule="auto"/>
              <w:jc w:val="center"/>
              <w:rPr>
                <w:rFonts w:asciiTheme="minorHAnsi" w:hAnsiTheme="minorHAnsi" w:cstheme="minorHAnsi"/>
                <w:sz w:val="20"/>
                <w:szCs w:val="20"/>
              </w:rPr>
            </w:pPr>
            <w:r w:rsidRPr="00F66D54">
              <w:rPr>
                <w:rFonts w:asciiTheme="minorHAnsi" w:eastAsia="Arial" w:hAnsiTheme="minorHAnsi" w:cstheme="minorHAnsi"/>
                <w:sz w:val="20"/>
                <w:szCs w:val="20"/>
              </w:rPr>
              <w:t>7%</w:t>
            </w:r>
          </w:p>
        </w:tc>
      </w:tr>
    </w:tbl>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Table 10: W</w:t>
      </w:r>
      <w:r w:rsidRPr="00A47E13">
        <w:rPr>
          <w:rFonts w:asciiTheme="minorHAnsi" w:eastAsia="Arial" w:hAnsiTheme="minorHAnsi" w:cstheme="minorHAnsi"/>
          <w:sz w:val="24"/>
          <w:szCs w:val="24"/>
        </w:rPr>
        <w:t>aste composition</w:t>
      </w:r>
      <w:r>
        <w:rPr>
          <w:rFonts w:asciiTheme="minorHAnsi" w:eastAsia="Arial" w:hAnsiTheme="minorHAnsi" w:cstheme="minorHAnsi"/>
          <w:sz w:val="24"/>
          <w:szCs w:val="24"/>
        </w:rPr>
        <w:t xml:space="preserve"> in Jordan</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 xml:space="preserve">In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100% of waste is </w:t>
      </w:r>
      <w:proofErr w:type="spellStart"/>
      <w:r w:rsidRPr="00A47E13">
        <w:rPr>
          <w:rFonts w:asciiTheme="minorHAnsi" w:eastAsia="Arial" w:hAnsiTheme="minorHAnsi" w:cstheme="minorHAnsi"/>
          <w:sz w:val="24"/>
          <w:szCs w:val="24"/>
        </w:rPr>
        <w:t>landfilled</w:t>
      </w:r>
      <w:proofErr w:type="spellEnd"/>
      <w:r w:rsidRPr="00A47E13">
        <w:rPr>
          <w:rFonts w:asciiTheme="minorHAnsi" w:eastAsia="Arial" w:hAnsiTheme="minorHAnsi" w:cstheme="minorHAnsi"/>
          <w:sz w:val="24"/>
          <w:szCs w:val="24"/>
        </w:rPr>
        <w:t xml:space="preserve"> without methane capture. Then, an </w:t>
      </w:r>
      <w:r w:rsidRPr="0094562A">
        <w:rPr>
          <w:rFonts w:asciiTheme="minorHAnsi" w:eastAsia="Arial" w:hAnsiTheme="minorHAnsi" w:cstheme="minorHAnsi"/>
          <w:sz w:val="24"/>
          <w:szCs w:val="24"/>
        </w:rPr>
        <w:t>equivalent</w:t>
      </w:r>
      <w:r w:rsidRPr="00A47E13">
        <w:rPr>
          <w:rFonts w:asciiTheme="minorHAnsi" w:eastAsia="Arial" w:hAnsiTheme="minorHAnsi" w:cstheme="minorHAnsi"/>
          <w:sz w:val="24"/>
          <w:szCs w:val="24"/>
        </w:rPr>
        <w:t xml:space="preserve"> emission factor of CO2 for </w:t>
      </w:r>
      <w:proofErr w:type="spellStart"/>
      <w:r w:rsidRPr="00A47E13">
        <w:rPr>
          <w:rFonts w:asciiTheme="minorHAnsi" w:eastAsia="Arial" w:hAnsiTheme="minorHAnsi" w:cstheme="minorHAnsi"/>
          <w:sz w:val="24"/>
          <w:szCs w:val="24"/>
        </w:rPr>
        <w:t>landfilling</w:t>
      </w:r>
      <w:proofErr w:type="spellEnd"/>
      <w:r w:rsidRPr="00A47E13">
        <w:rPr>
          <w:rFonts w:asciiTheme="minorHAnsi" w:eastAsia="Arial" w:hAnsiTheme="minorHAnsi" w:cstheme="minorHAnsi"/>
          <w:sz w:val="24"/>
          <w:szCs w:val="24"/>
        </w:rPr>
        <w:t xml:space="preserve"> waste without CH4 capture is applied, based on published 2012 Guidelines to </w:t>
      </w:r>
      <w:commentRangeStart w:id="79"/>
      <w:proofErr w:type="spellStart"/>
      <w:r w:rsidRPr="00A47E13">
        <w:rPr>
          <w:rFonts w:asciiTheme="minorHAnsi" w:eastAsia="Arial" w:hAnsiTheme="minorHAnsi" w:cstheme="minorHAnsi"/>
          <w:sz w:val="24"/>
          <w:szCs w:val="24"/>
        </w:rPr>
        <w:t>Defra</w:t>
      </w:r>
      <w:proofErr w:type="spellEnd"/>
      <w:r w:rsidRPr="00A47E13">
        <w:rPr>
          <w:rFonts w:asciiTheme="minorHAnsi" w:eastAsia="Arial" w:hAnsiTheme="minorHAnsi" w:cstheme="minorHAnsi"/>
          <w:sz w:val="24"/>
          <w:szCs w:val="24"/>
        </w:rPr>
        <w:t xml:space="preserve"> / DECC's GHG Conversion Factors</w:t>
      </w:r>
      <w:commentRangeEnd w:id="79"/>
      <w:r>
        <w:rPr>
          <w:rStyle w:val="CommentReference"/>
        </w:rPr>
        <w:commentReference w:id="79"/>
      </w:r>
      <w:r w:rsidRPr="00A47E13">
        <w:rPr>
          <w:rFonts w:asciiTheme="minorHAnsi" w:eastAsia="Arial" w:hAnsiTheme="minorHAnsi" w:cstheme="minorHAnsi"/>
          <w:sz w:val="24"/>
          <w:szCs w:val="24"/>
        </w:rPr>
        <w:t>. The equivalent CO</w:t>
      </w:r>
      <w:r w:rsidRPr="00A47E13">
        <w:rPr>
          <w:rFonts w:asciiTheme="minorHAnsi" w:eastAsia="Arial" w:hAnsiTheme="minorHAnsi" w:cstheme="minorHAnsi"/>
          <w:sz w:val="24"/>
          <w:szCs w:val="24"/>
          <w:vertAlign w:val="subscript"/>
        </w:rPr>
        <w:t>2</w:t>
      </w:r>
      <w:r w:rsidRPr="00A47E13">
        <w:rPr>
          <w:rFonts w:asciiTheme="minorHAnsi" w:eastAsia="Arial" w:hAnsiTheme="minorHAnsi" w:cstheme="minorHAnsi"/>
          <w:sz w:val="24"/>
          <w:szCs w:val="24"/>
        </w:rPr>
        <w:t>Emissions for the different land filled wastes are as follows: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W w:w="5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943"/>
      </w:tblGrid>
      <w:tr w:rsidR="003E338F" w:rsidRPr="00A47E13" w:rsidTr="00F44268">
        <w:trPr>
          <w:trHeight w:val="330"/>
          <w:jc w:val="center"/>
        </w:trPr>
        <w:tc>
          <w:tcPr>
            <w:tcW w:w="2377" w:type="dxa"/>
            <w:shd w:val="clear" w:color="auto" w:fill="DBE5F1" w:themeFill="accent1" w:themeFillTint="33"/>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Waste type</w:t>
            </w:r>
          </w:p>
        </w:tc>
        <w:tc>
          <w:tcPr>
            <w:tcW w:w="2943" w:type="dxa"/>
            <w:shd w:val="clear" w:color="auto" w:fill="DBE5F1" w:themeFill="accent1" w:themeFillTint="33"/>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kg CO</w:t>
            </w:r>
            <w:r w:rsidRPr="00F66D54">
              <w:rPr>
                <w:rFonts w:asciiTheme="minorHAnsi" w:eastAsia="Times New Roman" w:hAnsiTheme="minorHAnsi"/>
                <w:sz w:val="20"/>
                <w:szCs w:val="20"/>
                <w:vertAlign w:val="subscript"/>
                <w:lang w:eastAsia="en-US"/>
              </w:rPr>
              <w:t>2</w:t>
            </w:r>
            <w:r w:rsidRPr="00F66D54">
              <w:rPr>
                <w:rFonts w:asciiTheme="minorHAnsi" w:eastAsia="Times New Roman" w:hAnsiTheme="minorHAnsi"/>
                <w:sz w:val="20"/>
                <w:szCs w:val="20"/>
                <w:lang w:eastAsia="en-US"/>
              </w:rPr>
              <w:t>eq /ton waste</w:t>
            </w:r>
          </w:p>
        </w:tc>
      </w:tr>
      <w:tr w:rsidR="003E338F" w:rsidRPr="00A47E13" w:rsidTr="00F44268">
        <w:trPr>
          <w:trHeight w:val="330"/>
          <w:jc w:val="center"/>
        </w:trPr>
        <w:tc>
          <w:tcPr>
            <w:tcW w:w="2377" w:type="dxa"/>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Paper &amp; Cardboard</w:t>
            </w:r>
          </w:p>
        </w:tc>
        <w:tc>
          <w:tcPr>
            <w:tcW w:w="2943" w:type="dxa"/>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553</w:t>
            </w:r>
          </w:p>
        </w:tc>
      </w:tr>
      <w:tr w:rsidR="003E338F" w:rsidRPr="00A47E13" w:rsidTr="00F44268">
        <w:trPr>
          <w:trHeight w:val="330"/>
          <w:jc w:val="center"/>
        </w:trPr>
        <w:tc>
          <w:tcPr>
            <w:tcW w:w="2377" w:type="dxa"/>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Organic waste</w:t>
            </w:r>
          </w:p>
        </w:tc>
        <w:tc>
          <w:tcPr>
            <w:tcW w:w="2943" w:type="dxa"/>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570</w:t>
            </w:r>
          </w:p>
        </w:tc>
      </w:tr>
      <w:tr w:rsidR="003E338F" w:rsidRPr="00A47E13" w:rsidTr="00F44268">
        <w:trPr>
          <w:trHeight w:val="330"/>
          <w:jc w:val="center"/>
        </w:trPr>
        <w:tc>
          <w:tcPr>
            <w:tcW w:w="2377" w:type="dxa"/>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Other waste</w:t>
            </w:r>
          </w:p>
        </w:tc>
        <w:tc>
          <w:tcPr>
            <w:tcW w:w="2943" w:type="dxa"/>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63</w:t>
            </w:r>
          </w:p>
        </w:tc>
      </w:tr>
    </w:tbl>
    <w:p w:rsidR="003E338F" w:rsidRDefault="003E338F" w:rsidP="003E338F">
      <w:pPr>
        <w:pStyle w:val="Heading4"/>
        <w:tabs>
          <w:tab w:val="left" w:pos="0"/>
          <w:tab w:val="center" w:pos="708"/>
          <w:tab w:val="center" w:pos="2041"/>
          <w:tab w:val="left" w:pos="9000"/>
          <w:tab w:val="left" w:pos="9072"/>
        </w:tabs>
        <w:spacing w:before="60" w:line="276" w:lineRule="auto"/>
        <w:ind w:left="0" w:firstLine="0"/>
        <w:jc w:val="both"/>
        <w:rPr>
          <w:rFonts w:asciiTheme="minorHAnsi" w:eastAsia="Calibri" w:hAnsiTheme="minorHAnsi" w:cstheme="minorHAnsi"/>
          <w:b w:val="0"/>
          <w:sz w:val="24"/>
          <w:szCs w:val="24"/>
        </w:rPr>
      </w:pPr>
      <w:r w:rsidRPr="00E15A8E">
        <w:rPr>
          <w:rFonts w:asciiTheme="minorHAnsi" w:eastAsia="Calibri" w:hAnsiTheme="minorHAnsi" w:cstheme="minorHAnsi"/>
          <w:b w:val="0"/>
          <w:sz w:val="24"/>
          <w:szCs w:val="24"/>
        </w:rPr>
        <w:t xml:space="preserve">Table 11: </w:t>
      </w:r>
      <w:r w:rsidRPr="00107EF1">
        <w:rPr>
          <w:rFonts w:asciiTheme="minorHAnsi" w:hAnsiTheme="minorHAnsi" w:cstheme="minorHAnsi"/>
          <w:b w:val="0"/>
          <w:sz w:val="24"/>
          <w:szCs w:val="24"/>
        </w:rPr>
        <w:t>CO</w:t>
      </w:r>
      <w:r w:rsidRPr="00BA74D9">
        <w:rPr>
          <w:rFonts w:asciiTheme="minorHAnsi" w:hAnsiTheme="minorHAnsi" w:cstheme="minorHAnsi"/>
          <w:b w:val="0"/>
          <w:sz w:val="24"/>
          <w:szCs w:val="24"/>
          <w:vertAlign w:val="subscript"/>
        </w:rPr>
        <w:t>2</w:t>
      </w:r>
      <w:r w:rsidRPr="00BA74D9">
        <w:rPr>
          <w:rFonts w:asciiTheme="minorHAnsi" w:hAnsiTheme="minorHAnsi" w:cstheme="minorHAnsi"/>
          <w:b w:val="0"/>
          <w:sz w:val="24"/>
          <w:szCs w:val="24"/>
        </w:rPr>
        <w:t>Emissions for</w:t>
      </w:r>
      <w:r w:rsidRPr="00730154">
        <w:rPr>
          <w:rFonts w:asciiTheme="minorHAnsi" w:hAnsiTheme="minorHAnsi" w:cstheme="minorHAnsi"/>
          <w:b w:val="0"/>
          <w:sz w:val="24"/>
          <w:szCs w:val="24"/>
        </w:rPr>
        <w:t xml:space="preserve"> the different land filled wastes</w:t>
      </w:r>
    </w:p>
    <w:p w:rsidR="003E338F" w:rsidRDefault="003E338F" w:rsidP="003E338F">
      <w:pPr>
        <w:pStyle w:val="Heading4"/>
        <w:tabs>
          <w:tab w:val="left" w:pos="0"/>
          <w:tab w:val="center" w:pos="708"/>
          <w:tab w:val="center" w:pos="2041"/>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2.7. </w:t>
      </w:r>
      <w:r w:rsidRPr="00A47E13">
        <w:rPr>
          <w:rFonts w:asciiTheme="minorHAnsi" w:hAnsiTheme="minorHAnsi" w:cstheme="minorHAnsi"/>
          <w:sz w:val="24"/>
          <w:szCs w:val="24"/>
        </w:rPr>
        <w:t xml:space="preserve">Water management </w:t>
      </w:r>
    </w:p>
    <w:p w:rsidR="003E338F" w:rsidRDefault="003E338F" w:rsidP="003E338F">
      <w:pPr>
        <w:tabs>
          <w:tab w:val="left" w:pos="0"/>
          <w:tab w:val="left" w:pos="9000"/>
          <w:tab w:val="left" w:pos="9072"/>
        </w:tabs>
        <w:spacing w:before="60" w:after="60" w:line="276" w:lineRule="auto"/>
        <w:ind w:hanging="10"/>
        <w:jc w:val="both"/>
      </w:pPr>
      <w:r w:rsidRPr="00A47E13">
        <w:rPr>
          <w:rFonts w:asciiTheme="minorHAnsi" w:eastAsia="Arial" w:hAnsiTheme="minorHAnsi" w:cstheme="minorHAnsi"/>
          <w:sz w:val="24"/>
          <w:szCs w:val="24"/>
        </w:rPr>
        <w:t xml:space="preserve">The municipality has provided electricity consumption for water management: 790 </w:t>
      </w:r>
      <w:proofErr w:type="spellStart"/>
      <w:r w:rsidRPr="00A47E13">
        <w:rPr>
          <w:rFonts w:asciiTheme="minorHAnsi" w:eastAsia="Arial" w:hAnsiTheme="minorHAnsi" w:cstheme="minorHAnsi"/>
          <w:sz w:val="24"/>
          <w:szCs w:val="24"/>
        </w:rPr>
        <w:t>MWh</w:t>
      </w:r>
      <w:proofErr w:type="spellEnd"/>
      <w:r w:rsidRPr="00A47E13">
        <w:rPr>
          <w:rFonts w:asciiTheme="minorHAnsi" w:eastAsia="Arial" w:hAnsiTheme="minorHAnsi" w:cstheme="minorHAnsi"/>
          <w:sz w:val="24"/>
          <w:szCs w:val="24"/>
        </w:rPr>
        <w:t xml:space="preserve">/y in 2014. This value is considered consistent, since it comprises pumping, production and wastewater treatment. </w:t>
      </w:r>
      <w:r w:rsidRPr="00A47E13">
        <w:tab/>
      </w:r>
    </w:p>
    <w:p w:rsidR="003E338F" w:rsidRDefault="003E338F" w:rsidP="003E338F">
      <w:pPr>
        <w:pStyle w:val="Heading4"/>
        <w:tabs>
          <w:tab w:val="left" w:pos="0"/>
          <w:tab w:val="center" w:pos="708"/>
          <w:tab w:val="center" w:pos="1605"/>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2.8. </w:t>
      </w:r>
      <w:r w:rsidRPr="00A47E13">
        <w:rPr>
          <w:rFonts w:asciiTheme="minorHAnsi" w:hAnsiTheme="minorHAnsi" w:cstheme="minorHAnsi"/>
          <w:sz w:val="24"/>
          <w:szCs w:val="24"/>
        </w:rPr>
        <w:t xml:space="preserve">Agriculture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The municipality has provided the electricity consumption for the agricultural sector, which reached 460 </w:t>
      </w:r>
      <w:proofErr w:type="spellStart"/>
      <w:r w:rsidRPr="00A47E13">
        <w:rPr>
          <w:rFonts w:asciiTheme="minorHAnsi" w:eastAsia="Arial" w:hAnsiTheme="minorHAnsi" w:cstheme="minorHAnsi"/>
          <w:sz w:val="24"/>
          <w:szCs w:val="24"/>
        </w:rPr>
        <w:t>MWh</w:t>
      </w:r>
      <w:proofErr w:type="spellEnd"/>
      <w:r w:rsidRPr="00A47E13">
        <w:rPr>
          <w:rFonts w:asciiTheme="minorHAnsi" w:eastAsia="Arial" w:hAnsiTheme="minorHAnsi" w:cstheme="minorHAnsi"/>
          <w:sz w:val="24"/>
          <w:szCs w:val="24"/>
        </w:rPr>
        <w:t>/year for 2014.</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3"/>
        <w:rPr>
          <w:u w:val="single"/>
        </w:rPr>
      </w:pPr>
      <w:bookmarkStart w:id="80" w:name="_Toc473735737"/>
      <w:r w:rsidRPr="00F66D54">
        <w:rPr>
          <w:u w:val="single"/>
        </w:rPr>
        <w:t>3. Results</w:t>
      </w:r>
      <w:bookmarkEnd w:id="80"/>
    </w:p>
    <w:p w:rsidR="003E338F" w:rsidRDefault="003E338F" w:rsidP="003E338F">
      <w:pPr>
        <w:pStyle w:val="Heading4"/>
        <w:tabs>
          <w:tab w:val="left" w:pos="90"/>
          <w:tab w:val="left" w:pos="270"/>
          <w:tab w:val="center" w:pos="738"/>
          <w:tab w:val="center" w:pos="2156"/>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3.1</w:t>
      </w:r>
      <w:r w:rsidRPr="00A47E13">
        <w:rPr>
          <w:rFonts w:asciiTheme="minorHAnsi" w:hAnsiTheme="minorHAnsi" w:cstheme="minorHAnsi"/>
          <w:sz w:val="24"/>
          <w:szCs w:val="24"/>
        </w:rPr>
        <w:t>.</w:t>
      </w:r>
      <w:r w:rsidRPr="00A47E13">
        <w:rPr>
          <w:rFonts w:asciiTheme="minorHAnsi" w:hAnsiTheme="minorHAnsi" w:cstheme="minorHAnsi"/>
          <w:sz w:val="24"/>
          <w:szCs w:val="24"/>
        </w:rPr>
        <w:tab/>
        <w:t xml:space="preserve">Energy consumption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 xml:space="preserve">The total energy consumption (final energy) for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city perimeter is estimated to </w:t>
      </w:r>
      <w:r w:rsidRPr="004D0CE8">
        <w:rPr>
          <w:rFonts w:asciiTheme="minorHAnsi" w:eastAsia="Arial" w:hAnsiTheme="minorHAnsi" w:cstheme="minorHAnsi"/>
          <w:sz w:val="24"/>
          <w:szCs w:val="24"/>
        </w:rPr>
        <w:t xml:space="preserve">be </w:t>
      </w:r>
      <w:r w:rsidRPr="00F66D54">
        <w:rPr>
          <w:rFonts w:asciiTheme="minorHAnsi" w:eastAsia="Arial" w:hAnsiTheme="minorHAnsi" w:cstheme="minorHAnsi"/>
          <w:sz w:val="24"/>
          <w:szCs w:val="24"/>
        </w:rPr>
        <w:t xml:space="preserve">968.6 </w:t>
      </w:r>
      <w:proofErr w:type="spellStart"/>
      <w:r w:rsidRPr="00F66D54">
        <w:rPr>
          <w:rFonts w:asciiTheme="minorHAnsi" w:eastAsia="Arial" w:hAnsiTheme="minorHAnsi" w:cstheme="minorHAnsi"/>
          <w:sz w:val="24"/>
          <w:szCs w:val="24"/>
        </w:rPr>
        <w:t>GWh</w:t>
      </w:r>
      <w:proofErr w:type="spellEnd"/>
      <w:r w:rsidRPr="00F66D54">
        <w:rPr>
          <w:rFonts w:asciiTheme="minorHAnsi" w:eastAsia="Arial" w:hAnsiTheme="minorHAnsi" w:cstheme="minorHAnsi"/>
          <w:sz w:val="24"/>
          <w:szCs w:val="24"/>
        </w:rPr>
        <w:t>/year</w:t>
      </w:r>
      <w:r w:rsidRPr="004D0CE8">
        <w:rPr>
          <w:rFonts w:asciiTheme="minorHAnsi" w:eastAsia="Arial" w:hAnsiTheme="minorHAnsi" w:cstheme="minorHAnsi"/>
          <w:sz w:val="24"/>
          <w:szCs w:val="24"/>
        </w:rPr>
        <w:t xml:space="preserve"> in 2014, which corresponds to about </w:t>
      </w:r>
      <w:r w:rsidRPr="00F66D54">
        <w:rPr>
          <w:rFonts w:asciiTheme="minorHAnsi" w:eastAsia="Arial" w:hAnsiTheme="minorHAnsi" w:cstheme="minorHAnsi"/>
          <w:sz w:val="24"/>
          <w:szCs w:val="24"/>
        </w:rPr>
        <w:t xml:space="preserve">12.76 </w:t>
      </w:r>
      <w:proofErr w:type="spellStart"/>
      <w:r w:rsidRPr="00F66D54">
        <w:rPr>
          <w:rFonts w:asciiTheme="minorHAnsi" w:eastAsia="Arial" w:hAnsiTheme="minorHAnsi" w:cstheme="minorHAnsi"/>
          <w:sz w:val="24"/>
          <w:szCs w:val="24"/>
        </w:rPr>
        <w:t>MWh</w:t>
      </w:r>
      <w:proofErr w:type="spellEnd"/>
      <w:r w:rsidRPr="00F66D54">
        <w:rPr>
          <w:rFonts w:asciiTheme="minorHAnsi" w:eastAsia="Arial" w:hAnsiTheme="minorHAnsi" w:cstheme="minorHAnsi"/>
          <w:sz w:val="24"/>
          <w:szCs w:val="24"/>
        </w:rPr>
        <w:t>/person/year</w:t>
      </w:r>
      <w:r w:rsidRPr="004D0CE8">
        <w:rPr>
          <w:rFonts w:asciiTheme="minorHAnsi" w:eastAsia="Arial" w:hAnsiTheme="minorHAnsi" w:cstheme="minorHAnsi"/>
          <w:sz w:val="24"/>
          <w:szCs w:val="24"/>
        </w:rPr>
        <w:t xml:space="preserve"> (equivalent to 7.8 barrel of oil per year per person). The following table and pie chart shows distribu</w:t>
      </w:r>
      <w:r w:rsidRPr="00A47E13">
        <w:rPr>
          <w:rFonts w:asciiTheme="minorHAnsi" w:eastAsia="Arial" w:hAnsiTheme="minorHAnsi" w:cstheme="minorHAnsi"/>
          <w:sz w:val="24"/>
          <w:szCs w:val="24"/>
        </w:rPr>
        <w:t xml:space="preserve">tion among sectors: </w:t>
      </w: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sz w:val="24"/>
          <w:szCs w:val="24"/>
        </w:rPr>
      </w:pPr>
      <w:r w:rsidRPr="00A47E13">
        <w:rPr>
          <w:rFonts w:asciiTheme="minorHAnsi" w:hAnsiTheme="minorHAnsi" w:cstheme="minorHAnsi"/>
          <w:noProof/>
          <w:sz w:val="24"/>
          <w:szCs w:val="24"/>
          <w:lang w:eastAsia="en-US"/>
        </w:rPr>
        <w:drawing>
          <wp:inline distT="0" distB="0" distL="0" distR="0">
            <wp:extent cx="4388827" cy="3315017"/>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 cstate="print"/>
                    <a:srcRect/>
                    <a:stretch>
                      <a:fillRect/>
                    </a:stretch>
                  </pic:blipFill>
                  <pic:spPr bwMode="auto">
                    <a:xfrm>
                      <a:off x="0" y="0"/>
                      <a:ext cx="4391102" cy="3316735"/>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Figure 2: Energy consumption in </w:t>
      </w:r>
      <w:proofErr w:type="spellStart"/>
      <w:r>
        <w:rPr>
          <w:rFonts w:asciiTheme="minorHAnsi" w:hAnsiTheme="minorHAnsi" w:cstheme="minorHAnsi"/>
          <w:sz w:val="24"/>
          <w:szCs w:val="24"/>
        </w:rPr>
        <w:t>Sahab</w:t>
      </w:r>
      <w:proofErr w:type="spellEnd"/>
      <w:r>
        <w:rPr>
          <w:rFonts w:asciiTheme="minorHAnsi" w:hAnsiTheme="minorHAnsi" w:cstheme="minorHAnsi"/>
          <w:sz w:val="24"/>
          <w:szCs w:val="24"/>
        </w:rPr>
        <w:t xml:space="preserve"> 2014</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If we look more pre</w:t>
      </w:r>
      <w:r w:rsidRPr="0094562A">
        <w:rPr>
          <w:rFonts w:asciiTheme="minorHAnsi" w:eastAsia="Arial" w:hAnsiTheme="minorHAnsi" w:cstheme="minorHAnsi"/>
          <w:sz w:val="24"/>
          <w:szCs w:val="24"/>
        </w:rPr>
        <w:t xml:space="preserve">cisely at consumption per energy and sectors, we </w:t>
      </w:r>
      <w:r w:rsidRPr="00A47E13">
        <w:rPr>
          <w:rFonts w:asciiTheme="minorHAnsi" w:eastAsia="Arial" w:hAnsiTheme="minorHAnsi" w:cstheme="minorHAnsi"/>
          <w:sz w:val="24"/>
          <w:szCs w:val="24"/>
        </w:rPr>
        <w:t>realize that the main energy demand sources are fuels for transport and electricity</w:t>
      </w:r>
      <w:r>
        <w:rPr>
          <w:rFonts w:asciiTheme="minorHAnsi" w:eastAsia="Arial" w:hAnsiTheme="minorHAnsi" w:cstheme="minorHAnsi"/>
          <w:sz w:val="24"/>
          <w:szCs w:val="24"/>
        </w:rPr>
        <w:t xml:space="preserve"> and </w:t>
      </w:r>
      <w:r w:rsidRPr="00A47E13">
        <w:rPr>
          <w:rFonts w:asciiTheme="minorHAnsi" w:eastAsia="Arial" w:hAnsiTheme="minorHAnsi" w:cstheme="minorHAnsi"/>
          <w:sz w:val="24"/>
          <w:szCs w:val="24"/>
        </w:rPr>
        <w:t>fuels for</w:t>
      </w:r>
      <w:r>
        <w:rPr>
          <w:rFonts w:asciiTheme="minorHAnsi" w:eastAsia="Arial" w:hAnsiTheme="minorHAnsi" w:cstheme="minorHAnsi"/>
          <w:sz w:val="24"/>
          <w:szCs w:val="24"/>
        </w:rPr>
        <w:t xml:space="preserve"> </w:t>
      </w:r>
      <w:r w:rsidRPr="00A47E13">
        <w:rPr>
          <w:rFonts w:asciiTheme="minorHAnsi" w:eastAsia="Arial" w:hAnsiTheme="minorHAnsi" w:cstheme="minorHAnsi"/>
          <w:sz w:val="24"/>
          <w:szCs w:val="24"/>
        </w:rPr>
        <w:t xml:space="preserve">industries, followed by residential buildings. </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sz w:val="24"/>
          <w:szCs w:val="24"/>
        </w:rPr>
      </w:pPr>
      <w:r w:rsidRPr="00A47E13">
        <w:rPr>
          <w:rFonts w:asciiTheme="minorHAnsi" w:hAnsiTheme="minorHAnsi" w:cstheme="minorHAnsi"/>
          <w:noProof/>
          <w:sz w:val="24"/>
          <w:szCs w:val="24"/>
          <w:lang w:eastAsia="en-US"/>
        </w:rPr>
        <w:drawing>
          <wp:inline distT="0" distB="0" distL="0" distR="0">
            <wp:extent cx="5537835" cy="4456756"/>
            <wp:effectExtent l="0" t="0" r="0" b="0"/>
            <wp:docPr id="3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4" cstate="print"/>
                    <a:srcRect/>
                    <a:stretch>
                      <a:fillRect/>
                    </a:stretch>
                  </pic:blipFill>
                  <pic:spPr bwMode="auto">
                    <a:xfrm>
                      <a:off x="0" y="0"/>
                      <a:ext cx="5544399" cy="4462038"/>
                    </a:xfrm>
                    <a:prstGeom prst="rect">
                      <a:avLst/>
                    </a:prstGeom>
                    <a:noFill/>
                  </pic:spPr>
                </pic:pic>
              </a:graphicData>
            </a:graphic>
          </wp:inline>
        </w:drawing>
      </w:r>
    </w:p>
    <w:p w:rsidR="003E338F" w:rsidRDefault="003E338F" w:rsidP="003E338F">
      <w:pPr>
        <w:pStyle w:val="Heading5"/>
        <w:tabs>
          <w:tab w:val="left" w:pos="0"/>
          <w:tab w:val="center" w:pos="269"/>
          <w:tab w:val="center" w:pos="4553"/>
          <w:tab w:val="left" w:pos="9000"/>
          <w:tab w:val="left" w:pos="9072"/>
        </w:tabs>
        <w:spacing w:before="60" w:after="60" w:line="276" w:lineRule="auto"/>
        <w:ind w:left="0" w:firstLine="0"/>
        <w:rPr>
          <w:rFonts w:asciiTheme="minorHAnsi" w:hAnsiTheme="minorHAnsi" w:cstheme="minorHAnsi"/>
          <w:b w:val="0"/>
          <w:bCs/>
          <w:i w:val="0"/>
          <w:iCs/>
          <w:sz w:val="36"/>
          <w:szCs w:val="36"/>
        </w:rPr>
      </w:pPr>
      <w:commentRangeStart w:id="81"/>
      <w:r>
        <w:rPr>
          <w:rFonts w:asciiTheme="minorHAnsi" w:hAnsiTheme="minorHAnsi" w:cstheme="minorHAnsi"/>
          <w:i w:val="0"/>
          <w:iCs/>
          <w:noProof/>
          <w:sz w:val="36"/>
          <w:szCs w:val="36"/>
          <w:lang w:eastAsia="en-US"/>
        </w:rPr>
        <w:drawing>
          <wp:anchor distT="0" distB="0" distL="114300" distR="114300" simplePos="0" relativeHeight="251660288" behindDoc="1" locked="0" layoutInCell="1" allowOverlap="0">
            <wp:simplePos x="0" y="0"/>
            <wp:positionH relativeFrom="column">
              <wp:posOffset>-182880</wp:posOffset>
            </wp:positionH>
            <wp:positionV relativeFrom="paragraph">
              <wp:posOffset>-80645</wp:posOffset>
            </wp:positionV>
            <wp:extent cx="5652272" cy="248031"/>
            <wp:effectExtent l="0" t="0" r="0" b="0"/>
            <wp:wrapNone/>
            <wp:docPr id="34" name="Picture 2"/>
            <wp:cNvGraphicFramePr/>
            <a:graphic xmlns:a="http://schemas.openxmlformats.org/drawingml/2006/main">
              <a:graphicData uri="http://schemas.openxmlformats.org/drawingml/2006/picture">
                <pic:pic xmlns:pic="http://schemas.openxmlformats.org/drawingml/2006/picture">
                  <pic:nvPicPr>
                    <pic:cNvPr id="8455" name="Picture 8455"/>
                    <pic:cNvPicPr/>
                  </pic:nvPicPr>
                  <pic:blipFill>
                    <a:blip r:embed="rId35" cstate="print"/>
                    <a:stretch>
                      <a:fillRect/>
                    </a:stretch>
                  </pic:blipFill>
                  <pic:spPr>
                    <a:xfrm>
                      <a:off x="0" y="0"/>
                      <a:ext cx="5652272" cy="248031"/>
                    </a:xfrm>
                    <a:prstGeom prst="rect">
                      <a:avLst/>
                    </a:prstGeom>
                  </pic:spPr>
                </pic:pic>
              </a:graphicData>
            </a:graphic>
          </wp:anchor>
        </w:drawing>
      </w:r>
      <w:r>
        <w:rPr>
          <w:rFonts w:asciiTheme="minorHAnsi" w:hAnsiTheme="minorHAnsi" w:cstheme="minorHAnsi"/>
          <w:b w:val="0"/>
          <w:bCs/>
          <w:i w:val="0"/>
          <w:iCs/>
          <w:sz w:val="24"/>
          <w:szCs w:val="24"/>
        </w:rPr>
        <w:t xml:space="preserve">Figure 3: </w:t>
      </w:r>
      <w:r w:rsidRPr="00823D12">
        <w:rPr>
          <w:rFonts w:asciiTheme="minorHAnsi" w:hAnsiTheme="minorHAnsi" w:cstheme="minorHAnsi"/>
          <w:b w:val="0"/>
          <w:bCs/>
          <w:i w:val="0"/>
          <w:iCs/>
          <w:sz w:val="24"/>
          <w:szCs w:val="24"/>
        </w:rPr>
        <w:t xml:space="preserve">Energy consumption per sector and per energy in </w:t>
      </w:r>
      <w:proofErr w:type="spellStart"/>
      <w:r w:rsidRPr="00823D12">
        <w:rPr>
          <w:rFonts w:asciiTheme="minorHAnsi" w:hAnsiTheme="minorHAnsi" w:cstheme="minorHAnsi"/>
          <w:b w:val="0"/>
          <w:bCs/>
          <w:i w:val="0"/>
          <w:iCs/>
          <w:sz w:val="24"/>
          <w:szCs w:val="24"/>
        </w:rPr>
        <w:t>Sahab</w:t>
      </w:r>
      <w:proofErr w:type="spellEnd"/>
      <w:r w:rsidRPr="00823D12">
        <w:rPr>
          <w:rFonts w:asciiTheme="minorHAnsi" w:hAnsiTheme="minorHAnsi" w:cstheme="minorHAnsi"/>
          <w:b w:val="0"/>
          <w:bCs/>
          <w:i w:val="0"/>
          <w:iCs/>
          <w:sz w:val="24"/>
          <w:szCs w:val="24"/>
        </w:rPr>
        <w:t xml:space="preserve"> (2014)</w:t>
      </w:r>
      <w:commentRangeEnd w:id="81"/>
      <w:r>
        <w:rPr>
          <w:rStyle w:val="CommentReference"/>
          <w:rFonts w:ascii="Calibri" w:eastAsia="Calibri" w:hAnsi="Calibri" w:cs="Calibri"/>
          <w:b w:val="0"/>
          <w:i w:val="0"/>
        </w:rPr>
        <w:commentReference w:id="81"/>
      </w: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rPr>
          <w:rFonts w:asciiTheme="minorHAnsi" w:hAnsiTheme="minorHAnsi" w:cstheme="minorHAnsi"/>
          <w:sz w:val="24"/>
          <w:szCs w:val="24"/>
        </w:rPr>
      </w:pPr>
    </w:p>
    <w:tbl>
      <w:tblPr>
        <w:tblW w:w="5000" w:type="pct"/>
        <w:tblLook w:val="04A0"/>
      </w:tblPr>
      <w:tblGrid>
        <w:gridCol w:w="1502"/>
        <w:gridCol w:w="907"/>
        <w:gridCol w:w="1060"/>
        <w:gridCol w:w="1131"/>
        <w:gridCol w:w="1018"/>
        <w:gridCol w:w="906"/>
        <w:gridCol w:w="906"/>
        <w:gridCol w:w="906"/>
        <w:gridCol w:w="906"/>
      </w:tblGrid>
      <w:tr w:rsidR="003E338F" w:rsidRPr="00E855B5" w:rsidTr="00F44268">
        <w:trPr>
          <w:cantSplit/>
          <w:trHeight w:val="20"/>
        </w:trPr>
        <w:tc>
          <w:tcPr>
            <w:tcW w:w="812" w:type="pct"/>
            <w:tcBorders>
              <w:top w:val="nil"/>
              <w:left w:val="nil"/>
              <w:bottom w:val="nil"/>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Solar</w:t>
            </w:r>
          </w:p>
        </w:tc>
        <w:tc>
          <w:tcPr>
            <w:tcW w:w="573"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Electricity</w:t>
            </w:r>
          </w:p>
        </w:tc>
        <w:tc>
          <w:tcPr>
            <w:tcW w:w="612"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Gasoline</w:t>
            </w:r>
          </w:p>
        </w:tc>
        <w:tc>
          <w:tcPr>
            <w:tcW w:w="551"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Kerosene</w:t>
            </w:r>
          </w:p>
        </w:tc>
        <w:tc>
          <w:tcPr>
            <w:tcW w:w="490"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Diesel</w:t>
            </w:r>
          </w:p>
        </w:tc>
        <w:tc>
          <w:tcPr>
            <w:tcW w:w="490"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LPG</w:t>
            </w:r>
          </w:p>
        </w:tc>
        <w:tc>
          <w:tcPr>
            <w:tcW w:w="490"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Heavy fuel oil</w:t>
            </w:r>
          </w:p>
        </w:tc>
        <w:tc>
          <w:tcPr>
            <w:tcW w:w="490"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w:t>
            </w:r>
          </w:p>
        </w:tc>
      </w:tr>
      <w:tr w:rsidR="003E338F" w:rsidRPr="00E855B5" w:rsidTr="00F44268">
        <w:trPr>
          <w:cantSplit/>
          <w:trHeight w:val="20"/>
        </w:trPr>
        <w:tc>
          <w:tcPr>
            <w:tcW w:w="812"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Consumer</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573"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Residential Buildings</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0.75</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24.86</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2.53</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43.49</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71.63</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Tertiary Buildings</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11.82</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5.85</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8.07</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25.74</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Public Lighting</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0.32</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0.32</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Industry</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37.50</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48.87</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2.15</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32.29</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120.81</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Transport</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12"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314.45</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434.38</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748.83</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Water Management</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0.79</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0.79</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Waste Treatment</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0.00</w:t>
            </w:r>
          </w:p>
        </w:tc>
      </w:tr>
      <w:tr w:rsidR="003E338F" w:rsidRPr="00E855B5" w:rsidTr="00F44268">
        <w:trPr>
          <w:cantSplit/>
          <w:trHeight w:val="20"/>
        </w:trPr>
        <w:tc>
          <w:tcPr>
            <w:tcW w:w="81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Agriculture</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0.46</w:t>
            </w:r>
          </w:p>
        </w:tc>
        <w:tc>
          <w:tcPr>
            <w:tcW w:w="612"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5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0.46</w:t>
            </w:r>
          </w:p>
        </w:tc>
      </w:tr>
      <w:tr w:rsidR="003E338F" w:rsidRPr="00E855B5" w:rsidTr="00F44268">
        <w:trPr>
          <w:cantSplit/>
          <w:trHeight w:val="20"/>
        </w:trPr>
        <w:tc>
          <w:tcPr>
            <w:tcW w:w="812" w:type="pct"/>
            <w:tcBorders>
              <w:top w:val="nil"/>
              <w:left w:val="single" w:sz="8" w:space="0" w:color="auto"/>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w:t>
            </w: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0.75</w:t>
            </w:r>
          </w:p>
        </w:tc>
        <w:tc>
          <w:tcPr>
            <w:tcW w:w="573"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75.75</w:t>
            </w:r>
          </w:p>
        </w:tc>
        <w:tc>
          <w:tcPr>
            <w:tcW w:w="612"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314.45</w:t>
            </w:r>
          </w:p>
        </w:tc>
        <w:tc>
          <w:tcPr>
            <w:tcW w:w="55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2.53</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489.10</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53.72</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32.29</w:t>
            </w:r>
          </w:p>
        </w:tc>
        <w:tc>
          <w:tcPr>
            <w:tcW w:w="49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969</w:t>
            </w:r>
          </w:p>
        </w:tc>
      </w:tr>
    </w:tbl>
    <w:p w:rsidR="003E338F" w:rsidRDefault="003E338F" w:rsidP="003E338F">
      <w:pPr>
        <w:pStyle w:val="Heading5"/>
        <w:tabs>
          <w:tab w:val="left" w:pos="0"/>
          <w:tab w:val="center" w:pos="269"/>
          <w:tab w:val="center" w:pos="4554"/>
          <w:tab w:val="left" w:pos="9000"/>
          <w:tab w:val="left" w:pos="9072"/>
        </w:tabs>
        <w:spacing w:before="60" w:after="60" w:line="276" w:lineRule="auto"/>
        <w:ind w:left="0" w:firstLine="0"/>
        <w:jc w:val="both"/>
        <w:rPr>
          <w:rFonts w:asciiTheme="minorHAnsi" w:hAnsiTheme="minorHAnsi" w:cstheme="minorHAnsi"/>
          <w:b w:val="0"/>
          <w:bCs/>
          <w:i w:val="0"/>
          <w:iCs/>
          <w:sz w:val="24"/>
          <w:szCs w:val="24"/>
        </w:rPr>
      </w:pPr>
      <w:r w:rsidRPr="00F66D54">
        <w:rPr>
          <w:rFonts w:asciiTheme="minorHAnsi" w:hAnsiTheme="minorHAnsi" w:cstheme="minorHAnsi"/>
          <w:b w:val="0"/>
          <w:bCs/>
          <w:i w:val="0"/>
          <w:iCs/>
          <w:sz w:val="24"/>
          <w:szCs w:val="24"/>
        </w:rPr>
        <w:t xml:space="preserve">Table </w:t>
      </w:r>
      <w:r>
        <w:rPr>
          <w:rFonts w:asciiTheme="minorHAnsi" w:hAnsiTheme="minorHAnsi" w:cstheme="minorHAnsi"/>
          <w:b w:val="0"/>
          <w:bCs/>
          <w:i w:val="0"/>
          <w:iCs/>
          <w:sz w:val="24"/>
          <w:szCs w:val="24"/>
        </w:rPr>
        <w:t xml:space="preserve">11: </w:t>
      </w:r>
      <w:r w:rsidRPr="00F66D54">
        <w:rPr>
          <w:rFonts w:asciiTheme="minorHAnsi" w:hAnsiTheme="minorHAnsi" w:cstheme="minorHAnsi"/>
          <w:b w:val="0"/>
          <w:bCs/>
          <w:i w:val="0"/>
          <w:iCs/>
          <w:sz w:val="24"/>
          <w:szCs w:val="24"/>
        </w:rPr>
        <w:t xml:space="preserve">energy consumption per sector and per energy in </w:t>
      </w:r>
      <w:proofErr w:type="spellStart"/>
      <w:r w:rsidRPr="00F66D54">
        <w:rPr>
          <w:rFonts w:asciiTheme="minorHAnsi" w:hAnsiTheme="minorHAnsi" w:cstheme="minorHAnsi"/>
          <w:b w:val="0"/>
          <w:bCs/>
          <w:i w:val="0"/>
          <w:iCs/>
          <w:sz w:val="24"/>
          <w:szCs w:val="24"/>
        </w:rPr>
        <w:t>Sahab</w:t>
      </w:r>
      <w:proofErr w:type="spellEnd"/>
      <w:r w:rsidRPr="00F66D54">
        <w:rPr>
          <w:rFonts w:asciiTheme="minorHAnsi" w:hAnsiTheme="minorHAnsi" w:cstheme="minorHAnsi"/>
          <w:b w:val="0"/>
          <w:bCs/>
          <w:i w:val="0"/>
          <w:iCs/>
          <w:sz w:val="24"/>
          <w:szCs w:val="24"/>
        </w:rPr>
        <w:t xml:space="preserve"> (2014)</w:t>
      </w:r>
      <w:r w:rsidRPr="00F66D54">
        <w:rPr>
          <w:rFonts w:asciiTheme="minorHAnsi" w:eastAsia="Calibri" w:hAnsiTheme="minorHAnsi" w:cstheme="minorHAnsi"/>
          <w:b w:val="0"/>
          <w:bCs/>
          <w:i w:val="0"/>
          <w:iCs/>
          <w:sz w:val="24"/>
          <w:szCs w:val="24"/>
        </w:rPr>
        <w:tab/>
      </w:r>
      <w:r w:rsidRPr="00F66D54">
        <w:rPr>
          <w:rFonts w:asciiTheme="minorHAnsi" w:hAnsiTheme="minorHAnsi" w:cstheme="minorHAnsi"/>
          <w:b w:val="0"/>
          <w:bCs/>
          <w:i w:val="0"/>
          <w:iCs/>
          <w:sz w:val="24"/>
          <w:szCs w:val="24"/>
          <w:vertAlign w:val="superscript"/>
        </w:rPr>
        <w:tab/>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4"/>
        <w:tabs>
          <w:tab w:val="left" w:pos="0"/>
          <w:tab w:val="center" w:pos="703"/>
          <w:tab w:val="center" w:pos="1837"/>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3.2</w:t>
      </w:r>
      <w:r w:rsidRPr="00A47E13">
        <w:rPr>
          <w:rFonts w:asciiTheme="minorHAnsi" w:hAnsiTheme="minorHAnsi" w:cstheme="minorHAnsi"/>
          <w:sz w:val="24"/>
          <w:szCs w:val="24"/>
        </w:rPr>
        <w:t>.</w:t>
      </w:r>
      <w:r w:rsidRPr="00A47E13">
        <w:rPr>
          <w:rFonts w:asciiTheme="minorHAnsi" w:hAnsiTheme="minorHAnsi" w:cstheme="minorHAnsi"/>
          <w:sz w:val="24"/>
          <w:szCs w:val="24"/>
        </w:rPr>
        <w:tab/>
        <w:t xml:space="preserve">GHG emissions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 xml:space="preserve">Global GHG emissions of </w:t>
      </w:r>
      <w:proofErr w:type="spellStart"/>
      <w:r w:rsidRPr="00A47E13">
        <w:rPr>
          <w:rFonts w:asciiTheme="minorHAnsi" w:eastAsia="Arial" w:hAnsiTheme="minorHAnsi" w:cstheme="minorHAnsi"/>
          <w:sz w:val="24"/>
          <w:szCs w:val="24"/>
        </w:rPr>
        <w:t>Sahab</w:t>
      </w:r>
      <w:proofErr w:type="spellEnd"/>
      <w:r w:rsidRPr="00A47E13">
        <w:rPr>
          <w:rFonts w:asciiTheme="minorHAnsi" w:eastAsia="Arial" w:hAnsiTheme="minorHAnsi" w:cstheme="minorHAnsi"/>
          <w:sz w:val="24"/>
          <w:szCs w:val="24"/>
        </w:rPr>
        <w:t xml:space="preserve"> city are estimated to </w:t>
      </w:r>
      <w:r w:rsidRPr="00951F6C">
        <w:rPr>
          <w:rFonts w:asciiTheme="minorHAnsi" w:eastAsia="Arial" w:hAnsiTheme="minorHAnsi" w:cstheme="minorHAnsi"/>
          <w:sz w:val="24"/>
          <w:szCs w:val="24"/>
        </w:rPr>
        <w:t xml:space="preserve">be </w:t>
      </w:r>
      <w:r w:rsidRPr="00F66D54">
        <w:rPr>
          <w:rFonts w:asciiTheme="minorHAnsi" w:eastAsia="Arial" w:hAnsiTheme="minorHAnsi" w:cstheme="minorHAnsi"/>
          <w:sz w:val="24"/>
          <w:szCs w:val="24"/>
        </w:rPr>
        <w:t>283.8ktCO</w:t>
      </w:r>
      <w:r w:rsidRPr="00F66D54">
        <w:rPr>
          <w:rFonts w:asciiTheme="minorHAnsi" w:eastAsia="Arial" w:hAnsiTheme="minorHAnsi" w:cstheme="minorHAnsi"/>
          <w:sz w:val="24"/>
          <w:szCs w:val="24"/>
          <w:vertAlign w:val="subscript"/>
        </w:rPr>
        <w:t>2</w:t>
      </w:r>
      <w:r w:rsidRPr="00F66D54">
        <w:rPr>
          <w:rFonts w:asciiTheme="minorHAnsi" w:eastAsia="Arial" w:hAnsiTheme="minorHAnsi" w:cstheme="minorHAnsi"/>
          <w:sz w:val="24"/>
          <w:szCs w:val="24"/>
        </w:rPr>
        <w:t>eq/year</w:t>
      </w:r>
      <w:r w:rsidRPr="00951F6C">
        <w:rPr>
          <w:rFonts w:asciiTheme="minorHAnsi" w:eastAsia="Arial" w:hAnsiTheme="minorHAnsi" w:cstheme="minorHAnsi"/>
          <w:sz w:val="24"/>
          <w:szCs w:val="24"/>
        </w:rPr>
        <w:t xml:space="preserve"> in 2014, which corresponds </w:t>
      </w:r>
      <w:proofErr w:type="gramStart"/>
      <w:r w:rsidRPr="00951F6C">
        <w:rPr>
          <w:rFonts w:asciiTheme="minorHAnsi" w:eastAsia="Arial" w:hAnsiTheme="minorHAnsi" w:cstheme="minorHAnsi"/>
          <w:sz w:val="24"/>
          <w:szCs w:val="24"/>
        </w:rPr>
        <w:t xml:space="preserve">to about </w:t>
      </w:r>
      <w:r w:rsidRPr="00F66D54">
        <w:rPr>
          <w:rFonts w:asciiTheme="minorHAnsi" w:eastAsia="Arial" w:hAnsiTheme="minorHAnsi" w:cstheme="minorHAnsi"/>
          <w:sz w:val="24"/>
          <w:szCs w:val="24"/>
        </w:rPr>
        <w:t>3.74 tCO</w:t>
      </w:r>
      <w:r w:rsidRPr="00F66D54">
        <w:rPr>
          <w:rFonts w:asciiTheme="minorHAnsi" w:eastAsia="Arial" w:hAnsiTheme="minorHAnsi" w:cstheme="minorHAnsi"/>
          <w:sz w:val="24"/>
          <w:szCs w:val="24"/>
          <w:vertAlign w:val="subscript"/>
        </w:rPr>
        <w:t>2</w:t>
      </w:r>
      <w:r w:rsidRPr="00F66D54">
        <w:rPr>
          <w:rFonts w:asciiTheme="minorHAnsi" w:eastAsia="Arial" w:hAnsiTheme="minorHAnsi" w:cstheme="minorHAnsi"/>
          <w:sz w:val="24"/>
          <w:szCs w:val="24"/>
        </w:rPr>
        <w:t>eq/person/year</w:t>
      </w:r>
      <w:proofErr w:type="gramEnd"/>
      <w:r w:rsidRPr="00951F6C">
        <w:rPr>
          <w:rFonts w:asciiTheme="minorHAnsi" w:eastAsia="Arial" w:hAnsiTheme="minorHAnsi" w:cstheme="minorHAnsi"/>
          <w:sz w:val="24"/>
          <w:szCs w:val="24"/>
        </w:rPr>
        <w:t>.</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eastAsia="Arial" w:hAnsiTheme="minorHAnsi" w:cstheme="minorHAnsi"/>
          <w:sz w:val="24"/>
          <w:szCs w:val="24"/>
        </w:rPr>
        <w:t xml:space="preserve">The distribution of GHG emissions among sectors is as presented in the graph below. Municipal buildings consumptions are here included under tertiary buildings, although it is detailed in the dedicated chapter (cf. zoom on municipal assets) and in the BEI Excel file.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hAnsiTheme="minorHAnsi" w:cstheme="minorHAnsi"/>
          <w:noProof/>
          <w:sz w:val="24"/>
          <w:szCs w:val="24"/>
          <w:lang w:eastAsia="en-US"/>
        </w:rPr>
        <w:drawing>
          <wp:inline distT="0" distB="0" distL="0" distR="0">
            <wp:extent cx="4915547" cy="3024554"/>
            <wp:effectExtent l="19050" t="0" r="0" b="0"/>
            <wp:docPr id="3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 cstate="print"/>
                    <a:srcRect/>
                    <a:stretch>
                      <a:fillRect/>
                    </a:stretch>
                  </pic:blipFill>
                  <pic:spPr bwMode="auto">
                    <a:xfrm>
                      <a:off x="0" y="0"/>
                      <a:ext cx="4916270" cy="3024999"/>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Figure 4: GHG emissions in </w:t>
      </w:r>
      <w:proofErr w:type="spellStart"/>
      <w:r>
        <w:rPr>
          <w:rFonts w:asciiTheme="minorHAnsi" w:hAnsiTheme="minorHAnsi" w:cstheme="minorHAnsi"/>
          <w:sz w:val="24"/>
          <w:szCs w:val="24"/>
        </w:rPr>
        <w:t>Sahab</w:t>
      </w:r>
      <w:proofErr w:type="spellEnd"/>
      <w:r>
        <w:rPr>
          <w:rFonts w:asciiTheme="minorHAnsi" w:hAnsiTheme="minorHAnsi" w:cstheme="minorHAnsi"/>
          <w:sz w:val="24"/>
          <w:szCs w:val="24"/>
        </w:rPr>
        <w:t xml:space="preserve"> 2014</w:t>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A47E13">
        <w:rPr>
          <w:rFonts w:asciiTheme="minorHAnsi" w:eastAsia="Arial" w:hAnsiTheme="minorHAnsi" w:cstheme="minorHAnsi"/>
          <w:sz w:val="24"/>
          <w:szCs w:val="24"/>
        </w:rPr>
        <w:t xml:space="preserve">Emissions comprise combustion (IPCC Guidelines 2006) and upstream emissions for producing and delivering energy (UNFCC Guidelines). </w:t>
      </w:r>
      <w:r w:rsidRPr="0094562A">
        <w:rPr>
          <w:rFonts w:asciiTheme="minorHAnsi" w:eastAsia="Arial" w:hAnsiTheme="minorHAnsi" w:cstheme="minorHAnsi"/>
          <w:sz w:val="24"/>
          <w:szCs w:val="24"/>
        </w:rPr>
        <w:t>F</w:t>
      </w:r>
      <w:r w:rsidRPr="00A47E13">
        <w:rPr>
          <w:rFonts w:asciiTheme="minorHAnsi" w:eastAsia="Arial" w:hAnsiTheme="minorHAnsi" w:cstheme="minorHAnsi"/>
          <w:sz w:val="24"/>
          <w:szCs w:val="24"/>
        </w:rPr>
        <w:t>or the emission factor for electricity</w:t>
      </w:r>
      <w:r>
        <w:rPr>
          <w:rFonts w:asciiTheme="minorHAnsi" w:eastAsia="Arial" w:hAnsiTheme="minorHAnsi" w:cstheme="minorHAnsi"/>
          <w:sz w:val="24"/>
          <w:szCs w:val="24"/>
        </w:rPr>
        <w:t xml:space="preserve"> </w:t>
      </w:r>
      <w:r w:rsidRPr="00A47E13">
        <w:rPr>
          <w:rFonts w:asciiTheme="minorHAnsi" w:eastAsia="Arial" w:hAnsiTheme="minorHAnsi" w:cstheme="minorHAnsi"/>
          <w:sz w:val="24"/>
          <w:szCs w:val="24"/>
        </w:rPr>
        <w:t xml:space="preserve">the Jordan value </w:t>
      </w:r>
      <w:r>
        <w:rPr>
          <w:rFonts w:asciiTheme="minorHAnsi" w:eastAsia="Arial" w:hAnsiTheme="minorHAnsi" w:cstheme="minorHAnsi"/>
          <w:sz w:val="24"/>
          <w:szCs w:val="24"/>
        </w:rPr>
        <w:t xml:space="preserve">is used, </w:t>
      </w:r>
      <w:r w:rsidRPr="00A47E13">
        <w:rPr>
          <w:rFonts w:asciiTheme="minorHAnsi" w:eastAsia="Arial" w:hAnsiTheme="minorHAnsi" w:cstheme="minorHAnsi"/>
          <w:sz w:val="24"/>
          <w:szCs w:val="24"/>
        </w:rPr>
        <w:t xml:space="preserve">which is </w:t>
      </w:r>
      <w:proofErr w:type="gramStart"/>
      <w:r w:rsidRPr="00A47E13">
        <w:rPr>
          <w:rFonts w:asciiTheme="minorHAnsi" w:eastAsia="Arial" w:hAnsiTheme="minorHAnsi" w:cstheme="minorHAnsi"/>
          <w:sz w:val="24"/>
          <w:szCs w:val="24"/>
        </w:rPr>
        <w:t>(560 gCO</w:t>
      </w:r>
      <w:r w:rsidRPr="00A47E13">
        <w:rPr>
          <w:rFonts w:asciiTheme="minorHAnsi" w:eastAsia="Arial" w:hAnsiTheme="minorHAnsi" w:cstheme="minorHAnsi"/>
          <w:sz w:val="24"/>
          <w:szCs w:val="24"/>
          <w:vertAlign w:val="subscript"/>
        </w:rPr>
        <w:t>2</w:t>
      </w:r>
      <w:r w:rsidRPr="00A47E13">
        <w:rPr>
          <w:rFonts w:asciiTheme="minorHAnsi" w:eastAsia="Arial" w:hAnsiTheme="minorHAnsi" w:cstheme="minorHAnsi"/>
          <w:sz w:val="24"/>
          <w:szCs w:val="24"/>
        </w:rPr>
        <w:t>eq/kWh)</w:t>
      </w:r>
      <w:proofErr w:type="gramEnd"/>
      <w:r>
        <w:rPr>
          <w:rFonts w:asciiTheme="minorHAnsi" w:eastAsia="Arial" w:hAnsiTheme="minorHAnsi" w:cstheme="minorHAnsi"/>
          <w:sz w:val="24"/>
          <w:szCs w:val="24"/>
        </w:rPr>
        <w:t>.</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bCs/>
          <w:i/>
        </w:rPr>
      </w:pP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bCs/>
          <w:i/>
        </w:rPr>
      </w:pP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bCs/>
          <w:i/>
        </w:rPr>
      </w:pPr>
    </w:p>
    <w:p w:rsidR="003E338F" w:rsidRDefault="003E338F" w:rsidP="003E338F">
      <w:pPr>
        <w:tabs>
          <w:tab w:val="left" w:pos="0"/>
          <w:tab w:val="left" w:pos="9000"/>
          <w:tab w:val="left" w:pos="9072"/>
        </w:tabs>
        <w:spacing w:before="60" w:after="60" w:line="276" w:lineRule="auto"/>
        <w:jc w:val="center"/>
        <w:rPr>
          <w:rFonts w:asciiTheme="minorHAnsi" w:hAnsiTheme="minorHAnsi" w:cstheme="minorHAnsi"/>
          <w:bCs/>
          <w:i/>
        </w:rPr>
      </w:pPr>
    </w:p>
    <w:p w:rsidR="003E338F" w:rsidRDefault="003E338F" w:rsidP="003E338F">
      <w:pPr>
        <w:tabs>
          <w:tab w:val="left" w:pos="0"/>
          <w:tab w:val="left" w:pos="9000"/>
          <w:tab w:val="left" w:pos="9072"/>
        </w:tabs>
        <w:spacing w:before="60" w:after="60" w:line="276" w:lineRule="auto"/>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A47E13">
        <w:rPr>
          <w:rFonts w:asciiTheme="minorHAnsi" w:hAnsiTheme="minorHAnsi" w:cstheme="minorHAnsi"/>
          <w:noProof/>
          <w:sz w:val="24"/>
          <w:szCs w:val="24"/>
          <w:lang w:eastAsia="en-US"/>
        </w:rPr>
        <w:drawing>
          <wp:inline distT="0" distB="0" distL="0" distR="0">
            <wp:extent cx="5311486" cy="351460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 cstate="print"/>
                    <a:srcRect/>
                    <a:stretch>
                      <a:fillRect/>
                    </a:stretch>
                  </pic:blipFill>
                  <pic:spPr bwMode="auto">
                    <a:xfrm>
                      <a:off x="0" y="0"/>
                      <a:ext cx="5316385" cy="3517842"/>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rPr>
          <w:rFonts w:asciiTheme="minorHAnsi" w:hAnsiTheme="minorHAnsi" w:cstheme="minorHAnsi"/>
          <w:bCs/>
          <w:iCs/>
          <w:sz w:val="24"/>
          <w:szCs w:val="24"/>
        </w:rPr>
      </w:pPr>
      <w:r>
        <w:rPr>
          <w:rFonts w:asciiTheme="minorHAnsi" w:hAnsiTheme="minorHAnsi" w:cstheme="minorHAnsi"/>
          <w:bCs/>
          <w:iCs/>
          <w:sz w:val="24"/>
          <w:szCs w:val="24"/>
        </w:rPr>
        <w:t xml:space="preserve">Figure 5: </w:t>
      </w:r>
      <w:r w:rsidRPr="00F66D54">
        <w:rPr>
          <w:rFonts w:asciiTheme="minorHAnsi" w:hAnsiTheme="minorHAnsi" w:cstheme="minorHAnsi"/>
          <w:bCs/>
          <w:iCs/>
          <w:sz w:val="24"/>
          <w:szCs w:val="24"/>
        </w:rPr>
        <w:t xml:space="preserve">GHG emissions per sector and per energy in </w:t>
      </w:r>
      <w:proofErr w:type="spellStart"/>
      <w:r w:rsidRPr="00F66D54">
        <w:rPr>
          <w:rFonts w:asciiTheme="minorHAnsi" w:hAnsiTheme="minorHAnsi" w:cstheme="minorHAnsi"/>
          <w:bCs/>
          <w:iCs/>
          <w:sz w:val="24"/>
          <w:szCs w:val="24"/>
        </w:rPr>
        <w:t>Sahab</w:t>
      </w:r>
      <w:proofErr w:type="spellEnd"/>
      <w:r w:rsidRPr="00F66D54">
        <w:rPr>
          <w:rFonts w:asciiTheme="minorHAnsi" w:hAnsiTheme="minorHAnsi" w:cstheme="minorHAnsi"/>
          <w:bCs/>
          <w:iCs/>
          <w:sz w:val="24"/>
          <w:szCs w:val="24"/>
        </w:rPr>
        <w:t xml:space="preserve"> (2014)</w:t>
      </w:r>
    </w:p>
    <w:p w:rsidR="003E338F" w:rsidRDefault="003E338F" w:rsidP="003E338F">
      <w:pPr>
        <w:tabs>
          <w:tab w:val="left" w:pos="0"/>
          <w:tab w:val="left" w:pos="9000"/>
          <w:tab w:val="left" w:pos="9072"/>
        </w:tabs>
        <w:spacing w:before="60" w:after="60" w:line="276" w:lineRule="auto"/>
        <w:rPr>
          <w:rFonts w:asciiTheme="minorHAnsi" w:hAnsiTheme="minorHAnsi" w:cstheme="minorHAnsi"/>
          <w:iCs/>
          <w:sz w:val="28"/>
          <w:szCs w:val="28"/>
        </w:rPr>
      </w:pPr>
    </w:p>
    <w:tbl>
      <w:tblPr>
        <w:tblW w:w="4698" w:type="pct"/>
        <w:jc w:val="center"/>
        <w:tblLook w:val="04A0"/>
      </w:tblPr>
      <w:tblGrid>
        <w:gridCol w:w="1738"/>
        <w:gridCol w:w="1015"/>
        <w:gridCol w:w="919"/>
        <w:gridCol w:w="977"/>
        <w:gridCol w:w="774"/>
        <w:gridCol w:w="689"/>
        <w:gridCol w:w="817"/>
        <w:gridCol w:w="981"/>
        <w:gridCol w:w="774"/>
      </w:tblGrid>
      <w:tr w:rsidR="003E338F" w:rsidRPr="00A47E13" w:rsidTr="00F44268">
        <w:trPr>
          <w:trHeight w:val="20"/>
          <w:jc w:val="center"/>
        </w:trPr>
        <w:tc>
          <w:tcPr>
            <w:tcW w:w="1102" w:type="pct"/>
            <w:tcBorders>
              <w:top w:val="nil"/>
              <w:left w:val="nil"/>
              <w:bottom w:val="nil"/>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48"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Electricity</w:t>
            </w:r>
          </w:p>
        </w:tc>
        <w:tc>
          <w:tcPr>
            <w:tcW w:w="497"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Gasoline</w:t>
            </w:r>
          </w:p>
        </w:tc>
        <w:tc>
          <w:tcPr>
            <w:tcW w:w="527"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Kerosene</w:t>
            </w:r>
          </w:p>
        </w:tc>
        <w:tc>
          <w:tcPr>
            <w:tcW w:w="421"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Diesel</w:t>
            </w:r>
          </w:p>
        </w:tc>
        <w:tc>
          <w:tcPr>
            <w:tcW w:w="385"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LPG</w:t>
            </w:r>
          </w:p>
        </w:tc>
        <w:tc>
          <w:tcPr>
            <w:tcW w:w="571"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Heavy fuel oil</w:t>
            </w:r>
          </w:p>
        </w:tc>
        <w:tc>
          <w:tcPr>
            <w:tcW w:w="527"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Non energetic</w:t>
            </w:r>
          </w:p>
        </w:tc>
        <w:tc>
          <w:tcPr>
            <w:tcW w:w="420" w:type="pct"/>
            <w:tcBorders>
              <w:top w:val="single" w:sz="8" w:space="0" w:color="000000"/>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w:t>
            </w:r>
          </w:p>
        </w:tc>
      </w:tr>
      <w:tr w:rsidR="003E338F" w:rsidRPr="00A47E13" w:rsidTr="00F44268">
        <w:trPr>
          <w:trHeight w:val="20"/>
          <w:jc w:val="center"/>
        </w:trPr>
        <w:tc>
          <w:tcPr>
            <w:tcW w:w="1102"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Consumer</w:t>
            </w:r>
          </w:p>
        </w:tc>
        <w:tc>
          <w:tcPr>
            <w:tcW w:w="548"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42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385"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c>
          <w:tcPr>
            <w:tcW w:w="420"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w:t>
            </w:r>
            <w:r w:rsidRPr="00F66D54">
              <w:rPr>
                <w:rFonts w:asciiTheme="minorHAnsi" w:eastAsia="Times New Roman" w:hAnsiTheme="minorHAnsi" w:cstheme="minorHAnsi"/>
                <w:sz w:val="20"/>
                <w:szCs w:val="20"/>
                <w:vertAlign w:val="subscript"/>
                <w:lang w:eastAsia="en-US"/>
              </w:rPr>
              <w:t>2</w:t>
            </w:r>
            <w:r w:rsidRPr="00F66D54">
              <w:rPr>
                <w:rFonts w:asciiTheme="minorHAnsi" w:eastAsia="Times New Roman" w:hAnsiTheme="minorHAnsi" w:cstheme="minorHAnsi"/>
                <w:sz w:val="20"/>
                <w:szCs w:val="20"/>
                <w:lang w:eastAsia="en-US"/>
              </w:rPr>
              <w:t>/y</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Residential Buildings</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13.92</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0.66</w:t>
            </w:r>
          </w:p>
        </w:tc>
        <w:tc>
          <w:tcPr>
            <w:tcW w:w="42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10.00</w:t>
            </w: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24.58</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Tertiary Buildings</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6.62</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1.58</w:t>
            </w:r>
          </w:p>
        </w:tc>
        <w:tc>
          <w:tcPr>
            <w:tcW w:w="385"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1.86</w:t>
            </w: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10.05</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Public Lighting</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0.18</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0.18</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Industry</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21.00</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13.19</w:t>
            </w:r>
          </w:p>
        </w:tc>
        <w:tc>
          <w:tcPr>
            <w:tcW w:w="385"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0.49</w:t>
            </w:r>
          </w:p>
        </w:tc>
        <w:tc>
          <w:tcPr>
            <w:tcW w:w="57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9.20</w:t>
            </w: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43.89</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Transport</w:t>
            </w:r>
          </w:p>
        </w:tc>
        <w:tc>
          <w:tcPr>
            <w:tcW w:w="548"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97"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78.61</w:t>
            </w: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117.28</w:t>
            </w:r>
          </w:p>
        </w:tc>
        <w:tc>
          <w:tcPr>
            <w:tcW w:w="385"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195.90</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Water Management</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0.44</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0.44</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Waste Treatment</w:t>
            </w:r>
          </w:p>
        </w:tc>
        <w:tc>
          <w:tcPr>
            <w:tcW w:w="548"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r>
      <w:tr w:rsidR="003E338F" w:rsidRPr="00A47E13" w:rsidTr="00F44268">
        <w:trPr>
          <w:trHeight w:val="20"/>
          <w:jc w:val="center"/>
        </w:trPr>
        <w:tc>
          <w:tcPr>
            <w:tcW w:w="1102" w:type="pct"/>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Agriculture</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0.26</w:t>
            </w:r>
          </w:p>
        </w:tc>
        <w:tc>
          <w:tcPr>
            <w:tcW w:w="49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71"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27" w:type="pct"/>
            <w:tcBorders>
              <w:top w:val="nil"/>
              <w:left w:val="nil"/>
              <w:bottom w:val="single" w:sz="8" w:space="0" w:color="000000"/>
              <w:right w:val="single" w:sz="8" w:space="0" w:color="000000"/>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0.26</w:t>
            </w:r>
          </w:p>
        </w:tc>
      </w:tr>
      <w:tr w:rsidR="003E338F" w:rsidRPr="00A47E13" w:rsidTr="00F44268">
        <w:trPr>
          <w:trHeight w:val="20"/>
          <w:jc w:val="center"/>
        </w:trPr>
        <w:tc>
          <w:tcPr>
            <w:tcW w:w="1102" w:type="pct"/>
            <w:tcBorders>
              <w:top w:val="nil"/>
              <w:left w:val="single" w:sz="8" w:space="0" w:color="auto"/>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w:t>
            </w: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/yr)</w:t>
            </w:r>
          </w:p>
        </w:tc>
        <w:tc>
          <w:tcPr>
            <w:tcW w:w="548"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42</w:t>
            </w:r>
          </w:p>
        </w:tc>
        <w:tc>
          <w:tcPr>
            <w:tcW w:w="497"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w:t>
            </w:r>
          </w:p>
        </w:tc>
        <w:tc>
          <w:tcPr>
            <w:tcW w:w="527"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w:t>
            </w:r>
          </w:p>
        </w:tc>
        <w:tc>
          <w:tcPr>
            <w:tcW w:w="42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132</w:t>
            </w:r>
          </w:p>
        </w:tc>
        <w:tc>
          <w:tcPr>
            <w:tcW w:w="385"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w:t>
            </w:r>
          </w:p>
        </w:tc>
        <w:tc>
          <w:tcPr>
            <w:tcW w:w="571"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w:t>
            </w:r>
          </w:p>
        </w:tc>
        <w:tc>
          <w:tcPr>
            <w:tcW w:w="527"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w:t>
            </w:r>
          </w:p>
        </w:tc>
        <w:tc>
          <w:tcPr>
            <w:tcW w:w="420" w:type="pct"/>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283.80</w:t>
            </w:r>
          </w:p>
        </w:tc>
      </w:tr>
    </w:tbl>
    <w:p w:rsidR="003E338F" w:rsidRDefault="003E338F" w:rsidP="003E338F">
      <w:pPr>
        <w:tabs>
          <w:tab w:val="left" w:pos="0"/>
          <w:tab w:val="center" w:pos="275"/>
          <w:tab w:val="center" w:pos="4245"/>
          <w:tab w:val="left" w:pos="9000"/>
          <w:tab w:val="left" w:pos="9072"/>
        </w:tabs>
        <w:spacing w:before="60" w:after="60" w:line="276" w:lineRule="auto"/>
        <w:jc w:val="both"/>
        <w:rPr>
          <w:rFonts w:asciiTheme="minorHAnsi" w:eastAsia="Arial" w:hAnsiTheme="minorHAnsi" w:cstheme="minorHAnsi"/>
          <w:bCs/>
          <w:i/>
          <w:sz w:val="24"/>
          <w:szCs w:val="24"/>
        </w:rPr>
      </w:pPr>
      <w:r w:rsidRPr="00A47E13">
        <w:rPr>
          <w:rFonts w:asciiTheme="minorHAnsi" w:hAnsiTheme="minorHAnsi" w:cstheme="minorHAnsi"/>
          <w:sz w:val="24"/>
          <w:szCs w:val="24"/>
        </w:rPr>
        <w:tab/>
      </w:r>
      <w:r>
        <w:rPr>
          <w:rFonts w:asciiTheme="minorHAnsi" w:hAnsiTheme="minorHAnsi" w:cstheme="minorHAnsi"/>
          <w:sz w:val="24"/>
          <w:szCs w:val="24"/>
        </w:rPr>
        <w:t xml:space="preserve">Table 12: </w:t>
      </w:r>
      <w:r w:rsidRPr="00823D12">
        <w:rPr>
          <w:rFonts w:asciiTheme="minorHAnsi" w:eastAsia="Arial" w:hAnsiTheme="minorHAnsi" w:cstheme="minorHAnsi"/>
          <w:bCs/>
          <w:iCs/>
          <w:sz w:val="24"/>
          <w:szCs w:val="24"/>
        </w:rPr>
        <w:t xml:space="preserve">GHG emissions table per sector and per energy in </w:t>
      </w:r>
      <w:proofErr w:type="spellStart"/>
      <w:r w:rsidRPr="00823D12">
        <w:rPr>
          <w:rFonts w:asciiTheme="minorHAnsi" w:eastAsia="Arial" w:hAnsiTheme="minorHAnsi" w:cstheme="minorHAnsi"/>
          <w:bCs/>
          <w:iCs/>
          <w:sz w:val="24"/>
          <w:szCs w:val="24"/>
        </w:rPr>
        <w:t>Sahab</w:t>
      </w:r>
      <w:proofErr w:type="spellEnd"/>
      <w:r w:rsidRPr="00823D12">
        <w:rPr>
          <w:rFonts w:asciiTheme="minorHAnsi" w:eastAsia="Arial" w:hAnsiTheme="minorHAnsi" w:cstheme="minorHAnsi"/>
          <w:bCs/>
          <w:iCs/>
          <w:sz w:val="24"/>
          <w:szCs w:val="24"/>
        </w:rPr>
        <w:t xml:space="preserve"> (2014)</w:t>
      </w:r>
      <w:r w:rsidRPr="00A47E13">
        <w:rPr>
          <w:rFonts w:asciiTheme="minorHAnsi" w:eastAsia="Arial" w:hAnsiTheme="minorHAnsi" w:cstheme="minorHAnsi"/>
          <w:sz w:val="24"/>
          <w:szCs w:val="24"/>
          <w:vertAlign w:val="subscript"/>
        </w:rPr>
        <w:tab/>
      </w:r>
    </w:p>
    <w:p w:rsidR="003E338F" w:rsidRDefault="003E338F" w:rsidP="003E338F">
      <w:pPr>
        <w:pStyle w:val="Heading4"/>
        <w:tabs>
          <w:tab w:val="left" w:pos="0"/>
          <w:tab w:val="center" w:pos="703"/>
          <w:tab w:val="center" w:pos="2413"/>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eastAsia="Calibri" w:hAnsiTheme="minorHAnsi" w:cstheme="minorHAnsi"/>
          <w:b w:val="0"/>
          <w:sz w:val="24"/>
          <w:szCs w:val="24"/>
        </w:rPr>
        <w:t xml:space="preserve">3.3. </w:t>
      </w:r>
      <w:r w:rsidRPr="00A47E13">
        <w:rPr>
          <w:rFonts w:asciiTheme="minorHAnsi" w:hAnsiTheme="minorHAnsi" w:cstheme="minorHAnsi"/>
          <w:sz w:val="24"/>
          <w:szCs w:val="24"/>
        </w:rPr>
        <w:t xml:space="preserve">Zoom on municipal assets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bCs/>
          <w:i/>
          <w:sz w:val="20"/>
          <w:szCs w:val="20"/>
        </w:rPr>
      </w:pPr>
      <w:r w:rsidRPr="00A47E13">
        <w:rPr>
          <w:rFonts w:asciiTheme="minorHAnsi" w:eastAsia="Arial" w:hAnsiTheme="minorHAnsi" w:cstheme="minorHAnsi"/>
          <w:sz w:val="24"/>
          <w:szCs w:val="24"/>
        </w:rPr>
        <w:t xml:space="preserve">The energy </w:t>
      </w:r>
      <w:r w:rsidRPr="00951F6C">
        <w:rPr>
          <w:rFonts w:asciiTheme="minorHAnsi" w:eastAsia="Arial" w:hAnsiTheme="minorHAnsi" w:cstheme="minorHAnsi"/>
          <w:sz w:val="24"/>
          <w:szCs w:val="24"/>
        </w:rPr>
        <w:t xml:space="preserve">consumption of </w:t>
      </w:r>
      <w:proofErr w:type="spellStart"/>
      <w:r w:rsidRPr="00B57B18">
        <w:rPr>
          <w:rFonts w:asciiTheme="minorHAnsi" w:eastAsia="Arial" w:hAnsiTheme="minorHAnsi" w:cstheme="minorHAnsi"/>
          <w:sz w:val="24"/>
          <w:szCs w:val="24"/>
        </w:rPr>
        <w:t>Sahab</w:t>
      </w:r>
      <w:proofErr w:type="spellEnd"/>
      <w:r w:rsidRPr="007B67EA">
        <w:rPr>
          <w:rFonts w:asciiTheme="minorHAnsi" w:eastAsia="Arial" w:hAnsiTheme="minorHAnsi" w:cstheme="minorHAnsi"/>
          <w:sz w:val="24"/>
          <w:szCs w:val="24"/>
        </w:rPr>
        <w:t xml:space="preserve"> municipality belongings (buildings, public lighting, </w:t>
      </w:r>
      <w:r w:rsidRPr="002D00E9">
        <w:rPr>
          <w:rFonts w:asciiTheme="minorHAnsi" w:eastAsia="Arial" w:hAnsiTheme="minorHAnsi" w:cstheme="minorHAnsi"/>
          <w:sz w:val="24"/>
          <w:szCs w:val="24"/>
        </w:rPr>
        <w:t>and water manage</w:t>
      </w:r>
      <w:r w:rsidRPr="00036984">
        <w:rPr>
          <w:rFonts w:asciiTheme="minorHAnsi" w:eastAsia="Arial" w:hAnsiTheme="minorHAnsi" w:cstheme="minorHAnsi"/>
          <w:sz w:val="24"/>
          <w:szCs w:val="24"/>
        </w:rPr>
        <w:t xml:space="preserve">ment) is </w:t>
      </w:r>
      <w:r w:rsidRPr="00F66D54">
        <w:rPr>
          <w:rFonts w:asciiTheme="minorHAnsi" w:eastAsia="Arial" w:hAnsiTheme="minorHAnsi" w:cstheme="minorHAnsi"/>
          <w:sz w:val="24"/>
          <w:szCs w:val="24"/>
        </w:rPr>
        <w:t xml:space="preserve">1.81 </w:t>
      </w:r>
      <w:proofErr w:type="spellStart"/>
      <w:r w:rsidRPr="00F66D54">
        <w:rPr>
          <w:rFonts w:asciiTheme="minorHAnsi" w:eastAsia="Arial" w:hAnsiTheme="minorHAnsi" w:cstheme="minorHAnsi"/>
          <w:sz w:val="24"/>
          <w:szCs w:val="24"/>
        </w:rPr>
        <w:t>GWh</w:t>
      </w:r>
      <w:proofErr w:type="spellEnd"/>
      <w:r w:rsidRPr="00F66D54">
        <w:rPr>
          <w:rFonts w:asciiTheme="minorHAnsi" w:eastAsia="Arial" w:hAnsiTheme="minorHAnsi" w:cstheme="minorHAnsi"/>
          <w:sz w:val="24"/>
          <w:szCs w:val="24"/>
        </w:rPr>
        <w:t>/year</w:t>
      </w:r>
      <w:r w:rsidRPr="00951F6C">
        <w:rPr>
          <w:rFonts w:asciiTheme="minorHAnsi" w:eastAsia="Arial" w:hAnsiTheme="minorHAnsi" w:cstheme="minorHAnsi"/>
          <w:sz w:val="24"/>
          <w:szCs w:val="24"/>
        </w:rPr>
        <w:t xml:space="preserve">, about </w:t>
      </w:r>
      <w:r w:rsidRPr="00B57B18">
        <w:rPr>
          <w:rFonts w:asciiTheme="minorHAnsi" w:eastAsia="Arial" w:hAnsiTheme="minorHAnsi" w:cstheme="minorHAnsi"/>
          <w:sz w:val="24"/>
          <w:szCs w:val="24"/>
        </w:rPr>
        <w:t>2.</w:t>
      </w:r>
      <w:r w:rsidRPr="007B67EA">
        <w:rPr>
          <w:rFonts w:asciiTheme="minorHAnsi" w:eastAsia="Arial" w:hAnsiTheme="minorHAnsi" w:cstheme="minorHAnsi"/>
          <w:sz w:val="24"/>
          <w:szCs w:val="24"/>
        </w:rPr>
        <w:t>4</w:t>
      </w:r>
      <w:r w:rsidRPr="002D00E9">
        <w:rPr>
          <w:rFonts w:asciiTheme="minorHAnsi" w:eastAsia="Arial" w:hAnsiTheme="minorHAnsi" w:cstheme="minorHAnsi"/>
          <w:sz w:val="24"/>
          <w:szCs w:val="24"/>
        </w:rPr>
        <w:t>% of the total consumption of the city. The following chart shows the distribution of consumption and costs among different services of the city. Costs have been estimated using average energy costs (</w:t>
      </w:r>
      <w:r w:rsidRPr="00713E84">
        <w:rPr>
          <w:rFonts w:asciiTheme="minorHAnsi" w:eastAsia="Arial" w:hAnsiTheme="minorHAnsi" w:cstheme="minorHAnsi"/>
          <w:sz w:val="24"/>
          <w:szCs w:val="24"/>
        </w:rPr>
        <w:t>0.138JOD/kWh for electricity), where the total GHG emissions (except waste treatment) are 1.01</w:t>
      </w:r>
      <w:r w:rsidRPr="00F66D54">
        <w:rPr>
          <w:rFonts w:asciiTheme="minorHAnsi" w:eastAsia="Arial" w:hAnsiTheme="minorHAnsi" w:cstheme="minorHAnsi"/>
          <w:sz w:val="24"/>
          <w:szCs w:val="24"/>
        </w:rPr>
        <w:t xml:space="preserve"> ktCO2eq/year</w:t>
      </w:r>
      <w:r w:rsidRPr="00A47E13">
        <w:rPr>
          <w:rFonts w:asciiTheme="minorHAnsi" w:eastAsia="Arial" w:hAnsiTheme="minorHAnsi" w:cstheme="minorHAnsi"/>
          <w:sz w:val="24"/>
          <w:szCs w:val="24"/>
        </w:rPr>
        <w:t>.</w:t>
      </w:r>
    </w:p>
    <w:p w:rsidR="003E338F" w:rsidRDefault="003E338F" w:rsidP="003E338F">
      <w:pPr>
        <w:tabs>
          <w:tab w:val="left" w:pos="0"/>
          <w:tab w:val="left" w:pos="9000"/>
          <w:tab w:val="left" w:pos="9072"/>
        </w:tabs>
        <w:spacing w:before="60" w:after="60" w:line="276" w:lineRule="auto"/>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rPr>
          <w:rFonts w:asciiTheme="minorHAnsi" w:hAnsiTheme="minorHAnsi" w:cstheme="minorHAnsi"/>
          <w:sz w:val="24"/>
          <w:szCs w:val="24"/>
        </w:rPr>
      </w:pPr>
      <w:r w:rsidRPr="00A47E13">
        <w:rPr>
          <w:rFonts w:asciiTheme="minorHAnsi" w:hAnsiTheme="minorHAnsi" w:cstheme="minorHAnsi"/>
          <w:noProof/>
          <w:sz w:val="24"/>
          <w:szCs w:val="24"/>
          <w:lang w:eastAsia="en-US"/>
        </w:rPr>
        <w:drawing>
          <wp:inline distT="0" distB="0" distL="0" distR="0">
            <wp:extent cx="4596765" cy="257302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 cstate="print"/>
                    <a:srcRect/>
                    <a:stretch>
                      <a:fillRect/>
                    </a:stretch>
                  </pic:blipFill>
                  <pic:spPr bwMode="auto">
                    <a:xfrm>
                      <a:off x="0" y="0"/>
                      <a:ext cx="4596765" cy="2573020"/>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Pr>
          <w:rFonts w:asciiTheme="minorHAnsi" w:hAnsiTheme="minorHAnsi" w:cstheme="minorHAnsi"/>
          <w:bCs/>
          <w:iCs/>
          <w:sz w:val="24"/>
          <w:szCs w:val="24"/>
        </w:rPr>
        <w:t xml:space="preserve">Figure 6: </w:t>
      </w:r>
      <w:r w:rsidRPr="00F66D54">
        <w:rPr>
          <w:rFonts w:asciiTheme="minorHAnsi" w:hAnsiTheme="minorHAnsi" w:cstheme="minorHAnsi"/>
          <w:bCs/>
          <w:iCs/>
          <w:sz w:val="24"/>
          <w:szCs w:val="24"/>
        </w:rPr>
        <w:t xml:space="preserve">Energy consumption of municipal assets in </w:t>
      </w:r>
      <w:proofErr w:type="spellStart"/>
      <w:r w:rsidRPr="00F66D54">
        <w:rPr>
          <w:rFonts w:asciiTheme="minorHAnsi" w:hAnsiTheme="minorHAnsi" w:cstheme="minorHAnsi"/>
          <w:bCs/>
          <w:iCs/>
          <w:sz w:val="24"/>
          <w:szCs w:val="24"/>
        </w:rPr>
        <w:t>Sahab</w:t>
      </w:r>
      <w:proofErr w:type="spellEnd"/>
      <w:r w:rsidRPr="00F66D54">
        <w:rPr>
          <w:rFonts w:asciiTheme="minorHAnsi" w:hAnsiTheme="minorHAnsi" w:cstheme="minorHAnsi"/>
          <w:bCs/>
          <w:iCs/>
          <w:sz w:val="24"/>
          <w:szCs w:val="24"/>
        </w:rPr>
        <w:t xml:space="preserve"> (2014)</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p>
    <w:p w:rsidR="003E338F" w:rsidRDefault="003E338F" w:rsidP="003E338F">
      <w:pPr>
        <w:tabs>
          <w:tab w:val="left" w:pos="0"/>
          <w:tab w:val="left" w:pos="9000"/>
          <w:tab w:val="left" w:pos="9072"/>
        </w:tabs>
        <w:spacing w:before="60" w:after="60" w:line="276" w:lineRule="auto"/>
        <w:rPr>
          <w:rFonts w:asciiTheme="minorHAnsi" w:eastAsia="Arial" w:hAnsiTheme="minorHAnsi" w:cstheme="minorHAnsi"/>
          <w:sz w:val="24"/>
          <w:szCs w:val="24"/>
        </w:rPr>
      </w:pPr>
      <w:r w:rsidRPr="00A47E13">
        <w:rPr>
          <w:rFonts w:asciiTheme="minorHAnsi" w:eastAsia="Arial" w:hAnsiTheme="minorHAnsi" w:cstheme="minorHAnsi"/>
          <w:noProof/>
          <w:sz w:val="24"/>
          <w:szCs w:val="24"/>
          <w:lang w:eastAsia="en-US"/>
        </w:rPr>
        <w:drawing>
          <wp:inline distT="0" distB="0" distL="0" distR="0">
            <wp:extent cx="4464563" cy="3236217"/>
            <wp:effectExtent l="0" t="0" r="635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9" cstate="print"/>
                    <a:srcRect/>
                    <a:stretch>
                      <a:fillRect/>
                    </a:stretch>
                  </pic:blipFill>
                  <pic:spPr bwMode="auto">
                    <a:xfrm>
                      <a:off x="0" y="0"/>
                      <a:ext cx="4470885" cy="3240799"/>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Figure 7: Distribution of GHG emissions of </w:t>
      </w:r>
      <w:proofErr w:type="spellStart"/>
      <w:r>
        <w:rPr>
          <w:rFonts w:asciiTheme="minorHAnsi" w:hAnsiTheme="minorHAnsi" w:cstheme="minorHAnsi"/>
          <w:sz w:val="24"/>
          <w:szCs w:val="24"/>
        </w:rPr>
        <w:t>Sahab’s</w:t>
      </w:r>
      <w:proofErr w:type="spellEnd"/>
      <w:r>
        <w:rPr>
          <w:rFonts w:asciiTheme="minorHAnsi" w:hAnsiTheme="minorHAnsi" w:cstheme="minorHAnsi"/>
          <w:sz w:val="24"/>
          <w:szCs w:val="24"/>
        </w:rPr>
        <w:t xml:space="preserve"> municipality services 2014</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rPr>
          <w:rFonts w:asciiTheme="minorHAnsi" w:hAnsiTheme="minorHAnsi" w:cstheme="minorHAnsi"/>
          <w:bCs/>
          <w:iCs/>
          <w:sz w:val="24"/>
          <w:szCs w:val="24"/>
        </w:rPr>
      </w:pPr>
    </w:p>
    <w:tbl>
      <w:tblPr>
        <w:tblW w:w="4747" w:type="pct"/>
        <w:jc w:val="center"/>
        <w:tblLook w:val="04A0"/>
      </w:tblPr>
      <w:tblGrid>
        <w:gridCol w:w="2537"/>
        <w:gridCol w:w="2011"/>
        <w:gridCol w:w="2034"/>
        <w:gridCol w:w="2192"/>
      </w:tblGrid>
      <w:tr w:rsidR="003E338F" w:rsidRPr="00A47E13" w:rsidTr="00F44268">
        <w:trPr>
          <w:trHeight w:val="144"/>
          <w:jc w:val="center"/>
        </w:trPr>
        <w:tc>
          <w:tcPr>
            <w:tcW w:w="1446" w:type="pct"/>
            <w:tcBorders>
              <w:top w:val="nil"/>
              <w:left w:val="nil"/>
              <w:bottom w:val="nil"/>
              <w:right w:val="single" w:sz="4" w:space="0" w:color="auto"/>
            </w:tcBorders>
            <w:shd w:val="clear" w:color="auto" w:fill="auto"/>
            <w:vAlign w:val="bottom"/>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 </w:t>
            </w:r>
          </w:p>
        </w:tc>
        <w:tc>
          <w:tcPr>
            <w:tcW w:w="1146"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 xml:space="preserve">Consumption  </w:t>
            </w:r>
          </w:p>
        </w:tc>
        <w:tc>
          <w:tcPr>
            <w:tcW w:w="1159"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 xml:space="preserve">Costs </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GHG emissions</w:t>
            </w:r>
          </w:p>
        </w:tc>
      </w:tr>
      <w:tr w:rsidR="003E338F" w:rsidRPr="00A47E13" w:rsidTr="00F44268">
        <w:trPr>
          <w:trHeight w:val="144"/>
          <w:jc w:val="center"/>
        </w:trPr>
        <w:tc>
          <w:tcPr>
            <w:tcW w:w="1446"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 </w:t>
            </w:r>
          </w:p>
        </w:tc>
        <w:tc>
          <w:tcPr>
            <w:tcW w:w="1146"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i/>
                <w:iCs/>
                <w:color w:val="auto"/>
                <w:sz w:val="20"/>
                <w:szCs w:val="20"/>
                <w:lang w:eastAsia="en-US"/>
              </w:rPr>
            </w:pPr>
            <w:proofErr w:type="spellStart"/>
            <w:r w:rsidRPr="00F66D54">
              <w:rPr>
                <w:rFonts w:asciiTheme="minorHAnsi" w:eastAsia="Times New Roman" w:hAnsiTheme="minorHAnsi"/>
                <w:i/>
                <w:iCs/>
                <w:color w:val="auto"/>
                <w:sz w:val="20"/>
                <w:szCs w:val="20"/>
                <w:lang w:eastAsia="en-US"/>
              </w:rPr>
              <w:t>MWh</w:t>
            </w:r>
            <w:proofErr w:type="spellEnd"/>
            <w:r w:rsidRPr="00F66D54">
              <w:rPr>
                <w:rFonts w:asciiTheme="minorHAnsi" w:eastAsia="Times New Roman" w:hAnsiTheme="minorHAnsi"/>
                <w:i/>
                <w:iCs/>
                <w:color w:val="auto"/>
                <w:sz w:val="20"/>
                <w:szCs w:val="20"/>
                <w:lang w:eastAsia="en-US"/>
              </w:rPr>
              <w:t>/year</w:t>
            </w:r>
          </w:p>
        </w:tc>
        <w:tc>
          <w:tcPr>
            <w:tcW w:w="115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JOD/year</w:t>
            </w:r>
          </w:p>
        </w:tc>
        <w:tc>
          <w:tcPr>
            <w:tcW w:w="124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 xml:space="preserve"> tCO2eq/year</w:t>
            </w:r>
          </w:p>
        </w:tc>
      </w:tr>
      <w:tr w:rsidR="003E338F" w:rsidRPr="00A47E13" w:rsidTr="00F44268">
        <w:trPr>
          <w:trHeight w:val="144"/>
          <w:jc w:val="center"/>
        </w:trPr>
        <w:tc>
          <w:tcPr>
            <w:tcW w:w="1446" w:type="pct"/>
            <w:tcBorders>
              <w:top w:val="nil"/>
              <w:left w:val="single" w:sz="4" w:space="0" w:color="auto"/>
              <w:bottom w:val="single" w:sz="4" w:space="0" w:color="auto"/>
              <w:right w:val="nil"/>
            </w:tcBorders>
            <w:shd w:val="clear" w:color="auto" w:fill="auto"/>
            <w:vAlign w:val="bottom"/>
            <w:hideMark/>
          </w:tcPr>
          <w:p w:rsidR="003E338F" w:rsidRDefault="003E338F" w:rsidP="00F44268">
            <w:pPr>
              <w:spacing w:before="60" w:after="60" w:line="276" w:lineRule="auto"/>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 xml:space="preserve">Municipal buildings </w:t>
            </w:r>
          </w:p>
        </w:tc>
        <w:tc>
          <w:tcPr>
            <w:tcW w:w="1146" w:type="pct"/>
            <w:tcBorders>
              <w:top w:val="nil"/>
              <w:left w:val="single" w:sz="4" w:space="0" w:color="auto"/>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698</w:t>
            </w:r>
          </w:p>
        </w:tc>
        <w:tc>
          <w:tcPr>
            <w:tcW w:w="115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96,324</w:t>
            </w:r>
          </w:p>
        </w:tc>
        <w:tc>
          <w:tcPr>
            <w:tcW w:w="124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391</w:t>
            </w:r>
          </w:p>
        </w:tc>
      </w:tr>
      <w:tr w:rsidR="003E338F" w:rsidRPr="00A47E13" w:rsidTr="00F44268">
        <w:trPr>
          <w:trHeight w:val="144"/>
          <w:jc w:val="center"/>
        </w:trPr>
        <w:tc>
          <w:tcPr>
            <w:tcW w:w="1446" w:type="pct"/>
            <w:tcBorders>
              <w:top w:val="nil"/>
              <w:left w:val="single" w:sz="4" w:space="0" w:color="auto"/>
              <w:bottom w:val="single" w:sz="4" w:space="0" w:color="auto"/>
              <w:right w:val="nil"/>
            </w:tcBorders>
            <w:shd w:val="clear" w:color="auto" w:fill="auto"/>
            <w:vAlign w:val="bottom"/>
            <w:hideMark/>
          </w:tcPr>
          <w:p w:rsidR="003E338F" w:rsidRDefault="003E338F" w:rsidP="00F44268">
            <w:pPr>
              <w:spacing w:before="60" w:after="60" w:line="276" w:lineRule="auto"/>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 xml:space="preserve">Public lighting </w:t>
            </w:r>
          </w:p>
        </w:tc>
        <w:tc>
          <w:tcPr>
            <w:tcW w:w="1146" w:type="pct"/>
            <w:tcBorders>
              <w:top w:val="nil"/>
              <w:left w:val="single" w:sz="4" w:space="0" w:color="auto"/>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323</w:t>
            </w:r>
          </w:p>
        </w:tc>
        <w:tc>
          <w:tcPr>
            <w:tcW w:w="115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44,574</w:t>
            </w:r>
          </w:p>
        </w:tc>
        <w:tc>
          <w:tcPr>
            <w:tcW w:w="124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181</w:t>
            </w:r>
          </w:p>
        </w:tc>
      </w:tr>
      <w:tr w:rsidR="003E338F" w:rsidRPr="00A47E13" w:rsidTr="00F44268">
        <w:trPr>
          <w:trHeight w:val="144"/>
          <w:jc w:val="center"/>
        </w:trPr>
        <w:tc>
          <w:tcPr>
            <w:tcW w:w="1446" w:type="pct"/>
            <w:tcBorders>
              <w:top w:val="nil"/>
              <w:left w:val="single" w:sz="4" w:space="0" w:color="auto"/>
              <w:bottom w:val="single" w:sz="4" w:space="0" w:color="auto"/>
              <w:right w:val="nil"/>
            </w:tcBorders>
            <w:shd w:val="clear" w:color="auto" w:fill="auto"/>
            <w:vAlign w:val="bottom"/>
            <w:hideMark/>
          </w:tcPr>
          <w:p w:rsidR="003E338F" w:rsidRDefault="003E338F" w:rsidP="00F44268">
            <w:pPr>
              <w:spacing w:before="60" w:after="60" w:line="276" w:lineRule="auto"/>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 xml:space="preserve">Water management </w:t>
            </w:r>
          </w:p>
        </w:tc>
        <w:tc>
          <w:tcPr>
            <w:tcW w:w="1146" w:type="pct"/>
            <w:tcBorders>
              <w:top w:val="nil"/>
              <w:left w:val="single" w:sz="4" w:space="0" w:color="auto"/>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790</w:t>
            </w:r>
          </w:p>
        </w:tc>
        <w:tc>
          <w:tcPr>
            <w:tcW w:w="115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109,020</w:t>
            </w:r>
          </w:p>
        </w:tc>
        <w:tc>
          <w:tcPr>
            <w:tcW w:w="1249" w:type="pct"/>
            <w:tcBorders>
              <w:top w:val="nil"/>
              <w:left w:val="nil"/>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442</w:t>
            </w:r>
          </w:p>
        </w:tc>
      </w:tr>
      <w:tr w:rsidR="003E338F" w:rsidRPr="00A47E13" w:rsidTr="00F44268">
        <w:trPr>
          <w:trHeight w:val="144"/>
          <w:jc w:val="center"/>
        </w:trPr>
        <w:tc>
          <w:tcPr>
            <w:tcW w:w="1446" w:type="pct"/>
            <w:tcBorders>
              <w:top w:val="nil"/>
              <w:left w:val="single" w:sz="4" w:space="0" w:color="auto"/>
              <w:bottom w:val="single" w:sz="4" w:space="0" w:color="auto"/>
              <w:right w:val="single" w:sz="4" w:space="0" w:color="auto"/>
            </w:tcBorders>
            <w:shd w:val="clear" w:color="auto" w:fill="auto"/>
            <w:vAlign w:val="bottom"/>
            <w:hideMark/>
          </w:tcPr>
          <w:p w:rsidR="003E338F" w:rsidRDefault="003E338F" w:rsidP="00F44268">
            <w:pPr>
              <w:spacing w:before="60" w:after="60" w:line="276" w:lineRule="auto"/>
              <w:rPr>
                <w:rFonts w:asciiTheme="minorHAnsi" w:eastAsia="Times New Roman" w:hAnsiTheme="minorHAnsi"/>
                <w:color w:val="auto"/>
                <w:sz w:val="20"/>
                <w:szCs w:val="20"/>
                <w:lang w:eastAsia="en-US"/>
              </w:rPr>
            </w:pPr>
            <w:r w:rsidRPr="00F66D54">
              <w:rPr>
                <w:rFonts w:asciiTheme="minorHAnsi" w:eastAsia="Times New Roman" w:hAnsiTheme="minorHAnsi"/>
                <w:color w:val="auto"/>
                <w:sz w:val="20"/>
                <w:szCs w:val="20"/>
                <w:lang w:eastAsia="en-US"/>
              </w:rPr>
              <w:t>Total</w:t>
            </w:r>
          </w:p>
        </w:tc>
        <w:tc>
          <w:tcPr>
            <w:tcW w:w="114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1,811</w:t>
            </w:r>
          </w:p>
        </w:tc>
        <w:tc>
          <w:tcPr>
            <w:tcW w:w="1159"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249,918</w:t>
            </w:r>
          </w:p>
        </w:tc>
        <w:tc>
          <w:tcPr>
            <w:tcW w:w="1249"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sz w:val="20"/>
                <w:szCs w:val="20"/>
                <w:lang w:eastAsia="en-US"/>
              </w:rPr>
            </w:pPr>
            <w:r w:rsidRPr="00F66D54">
              <w:rPr>
                <w:rFonts w:asciiTheme="minorHAnsi" w:eastAsia="Times New Roman" w:hAnsiTheme="minorHAnsi"/>
                <w:sz w:val="20"/>
                <w:szCs w:val="20"/>
                <w:lang w:eastAsia="en-US"/>
              </w:rPr>
              <w:t>1,014</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eastAsia="Arial" w:hAnsiTheme="minorHAnsi" w:cstheme="minorHAnsi"/>
          <w:bCs/>
          <w:iCs/>
          <w:sz w:val="24"/>
          <w:szCs w:val="24"/>
        </w:rPr>
        <w:t xml:space="preserve">Table 13: </w:t>
      </w:r>
      <w:r w:rsidRPr="00823D12">
        <w:rPr>
          <w:rFonts w:asciiTheme="minorHAnsi" w:eastAsia="Arial" w:hAnsiTheme="minorHAnsi" w:cstheme="minorHAnsi"/>
          <w:bCs/>
          <w:iCs/>
          <w:sz w:val="24"/>
          <w:szCs w:val="24"/>
        </w:rPr>
        <w:t xml:space="preserve">Consumption, costs and GHG emissions of municipal assets in </w:t>
      </w:r>
      <w:proofErr w:type="spellStart"/>
      <w:r w:rsidRPr="00823D12">
        <w:rPr>
          <w:rFonts w:asciiTheme="minorHAnsi" w:eastAsia="Arial" w:hAnsiTheme="minorHAnsi" w:cstheme="minorHAnsi"/>
          <w:bCs/>
          <w:iCs/>
          <w:sz w:val="24"/>
          <w:szCs w:val="24"/>
        </w:rPr>
        <w:t>Sahab</w:t>
      </w:r>
      <w:proofErr w:type="spellEnd"/>
      <w:r w:rsidRPr="00823D12">
        <w:rPr>
          <w:rFonts w:asciiTheme="minorHAnsi" w:eastAsia="Arial" w:hAnsiTheme="minorHAnsi" w:cstheme="minorHAnsi"/>
          <w:bCs/>
          <w:iCs/>
          <w:sz w:val="24"/>
          <w:szCs w:val="24"/>
        </w:rPr>
        <w:t xml:space="preserve"> (2014)</w:t>
      </w:r>
    </w:p>
    <w:p w:rsidR="003E338F" w:rsidRDefault="003E338F" w:rsidP="003E338F">
      <w:pPr>
        <w:pStyle w:val="Heading4"/>
        <w:tabs>
          <w:tab w:val="left" w:pos="270"/>
          <w:tab w:val="center" w:pos="708"/>
          <w:tab w:val="center" w:pos="2489"/>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3.4</w:t>
      </w:r>
      <w:r w:rsidRPr="00A47E13">
        <w:rPr>
          <w:rFonts w:asciiTheme="minorHAnsi" w:hAnsiTheme="minorHAnsi" w:cstheme="minorHAnsi"/>
          <w:sz w:val="24"/>
          <w:szCs w:val="24"/>
        </w:rPr>
        <w:t>.</w:t>
      </w:r>
      <w:r w:rsidRPr="00A47E13">
        <w:rPr>
          <w:rFonts w:asciiTheme="minorHAnsi" w:hAnsiTheme="minorHAnsi" w:cstheme="minorHAnsi"/>
          <w:sz w:val="24"/>
          <w:szCs w:val="24"/>
        </w:rPr>
        <w:tab/>
        <w:t>Business-as-usual scenario (BAU)</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color w:val="auto"/>
          <w:sz w:val="24"/>
          <w:szCs w:val="24"/>
        </w:rPr>
      </w:pPr>
      <w:r w:rsidRPr="00A47E13">
        <w:rPr>
          <w:rFonts w:asciiTheme="minorHAnsi" w:eastAsia="Arial" w:hAnsiTheme="minorHAnsi" w:cstheme="minorHAnsi"/>
          <w:color w:val="auto"/>
          <w:sz w:val="24"/>
          <w:szCs w:val="24"/>
        </w:rPr>
        <w:t xml:space="preserve">The BAU factor for Jordan GHG emissions assessment was applied for this plan, which </w:t>
      </w:r>
      <w:r>
        <w:rPr>
          <w:rFonts w:asciiTheme="minorHAnsi" w:eastAsia="Arial" w:hAnsiTheme="minorHAnsi" w:cstheme="minorHAnsi"/>
          <w:color w:val="auto"/>
          <w:sz w:val="24"/>
          <w:szCs w:val="24"/>
        </w:rPr>
        <w:t xml:space="preserve">is </w:t>
      </w:r>
      <w:r w:rsidRPr="00A47E13">
        <w:rPr>
          <w:rFonts w:asciiTheme="minorHAnsi" w:eastAsia="Arial" w:hAnsiTheme="minorHAnsi" w:cstheme="minorHAnsi"/>
          <w:color w:val="auto"/>
          <w:sz w:val="24"/>
          <w:szCs w:val="24"/>
        </w:rPr>
        <w:t xml:space="preserve">how GHG emission will evolve in </w:t>
      </w:r>
      <w:proofErr w:type="spellStart"/>
      <w:r w:rsidRPr="00036984">
        <w:rPr>
          <w:rFonts w:asciiTheme="minorHAnsi" w:eastAsia="Arial" w:hAnsiTheme="minorHAnsi" w:cstheme="minorHAnsi"/>
          <w:color w:val="auto"/>
          <w:sz w:val="24"/>
          <w:szCs w:val="24"/>
        </w:rPr>
        <w:t>Sahab</w:t>
      </w:r>
      <w:proofErr w:type="spellEnd"/>
      <w:r w:rsidRPr="00036984">
        <w:rPr>
          <w:rFonts w:asciiTheme="minorHAnsi" w:eastAsia="Arial" w:hAnsiTheme="minorHAnsi" w:cstheme="minorHAnsi"/>
          <w:color w:val="auto"/>
          <w:sz w:val="24"/>
          <w:szCs w:val="24"/>
        </w:rPr>
        <w:t xml:space="preserve"> </w:t>
      </w:r>
      <w:r w:rsidRPr="00713E84">
        <w:rPr>
          <w:rFonts w:asciiTheme="minorHAnsi" w:eastAsia="Arial" w:hAnsiTheme="minorHAnsi" w:cstheme="minorHAnsi"/>
          <w:color w:val="auto"/>
          <w:sz w:val="24"/>
          <w:szCs w:val="24"/>
        </w:rPr>
        <w:t xml:space="preserve">as imagined. </w:t>
      </w:r>
      <w:r w:rsidRPr="00713E84">
        <w:rPr>
          <w:rFonts w:asciiTheme="minorHAnsi" w:hAnsiTheme="minorHAnsi" w:cstheme="minorHAnsi"/>
          <w:color w:val="auto"/>
          <w:sz w:val="24"/>
          <w:szCs w:val="24"/>
        </w:rPr>
        <w:t xml:space="preserve">According to the Jordan National Green Growth plan 2016, </w:t>
      </w:r>
      <w:r w:rsidRPr="00713E84">
        <w:rPr>
          <w:rFonts w:asciiTheme="minorHAnsi" w:eastAsia="Arial" w:hAnsiTheme="minorHAnsi" w:cstheme="minorHAnsi"/>
          <w:color w:val="auto"/>
          <w:sz w:val="24"/>
          <w:szCs w:val="24"/>
        </w:rPr>
        <w:t>Jordan’s emissions grow by 2% a year</w:t>
      </w:r>
      <w:r w:rsidRPr="00713E84">
        <w:rPr>
          <w:rFonts w:asciiTheme="minorHAnsi" w:hAnsiTheme="minorHAnsi" w:cstheme="minorHAnsi"/>
          <w:color w:val="auto"/>
          <w:sz w:val="24"/>
          <w:szCs w:val="24"/>
        </w:rPr>
        <w:t xml:space="preserve">, </w:t>
      </w:r>
      <w:r w:rsidRPr="00713E84">
        <w:rPr>
          <w:rFonts w:asciiTheme="minorHAnsi" w:eastAsia="Arial" w:hAnsiTheme="minorHAnsi" w:cstheme="minorHAnsi"/>
          <w:color w:val="auto"/>
          <w:sz w:val="24"/>
          <w:szCs w:val="24"/>
        </w:rPr>
        <w:t xml:space="preserve">supposing an increase of 37% of GHG emissions on all sectors by 2030, in which GHG emissions in </w:t>
      </w:r>
      <w:proofErr w:type="spellStart"/>
      <w:r w:rsidRPr="00713E84">
        <w:rPr>
          <w:rFonts w:asciiTheme="minorHAnsi" w:eastAsia="Arial" w:hAnsiTheme="minorHAnsi" w:cstheme="minorHAnsi"/>
          <w:color w:val="auto"/>
          <w:sz w:val="24"/>
          <w:szCs w:val="24"/>
        </w:rPr>
        <w:t>Sahab</w:t>
      </w:r>
      <w:proofErr w:type="spellEnd"/>
      <w:r w:rsidRPr="00713E84">
        <w:rPr>
          <w:rFonts w:asciiTheme="minorHAnsi" w:eastAsia="Arial" w:hAnsiTheme="minorHAnsi" w:cstheme="minorHAnsi"/>
          <w:color w:val="auto"/>
          <w:sz w:val="24"/>
          <w:szCs w:val="24"/>
        </w:rPr>
        <w:t xml:space="preserve"> will reach a total of about </w:t>
      </w:r>
      <w:r w:rsidRPr="00F66D54">
        <w:rPr>
          <w:rFonts w:asciiTheme="minorHAnsi" w:eastAsia="Arial" w:hAnsiTheme="minorHAnsi" w:cstheme="minorHAnsi"/>
          <w:color w:val="auto"/>
          <w:sz w:val="24"/>
          <w:szCs w:val="24"/>
        </w:rPr>
        <w:t>388.8kton eqCO</w:t>
      </w:r>
      <w:r w:rsidRPr="00F66D54">
        <w:rPr>
          <w:rFonts w:asciiTheme="minorHAnsi" w:eastAsia="Arial" w:hAnsiTheme="minorHAnsi" w:cstheme="minorHAnsi"/>
          <w:color w:val="auto"/>
          <w:sz w:val="24"/>
          <w:szCs w:val="24"/>
          <w:vertAlign w:val="subscript"/>
        </w:rPr>
        <w:t>2</w:t>
      </w:r>
      <w:r w:rsidRPr="00F66D54">
        <w:rPr>
          <w:rFonts w:asciiTheme="minorHAnsi" w:eastAsia="Arial" w:hAnsiTheme="minorHAnsi" w:cstheme="minorHAnsi"/>
          <w:color w:val="auto"/>
          <w:sz w:val="24"/>
          <w:szCs w:val="24"/>
        </w:rPr>
        <w:t>/year</w:t>
      </w:r>
      <w:r w:rsidRPr="00036984">
        <w:rPr>
          <w:rFonts w:asciiTheme="minorHAnsi" w:eastAsia="Arial" w:hAnsiTheme="minorHAnsi" w:cstheme="minorHAnsi"/>
          <w:color w:val="auto"/>
          <w:sz w:val="24"/>
          <w:szCs w:val="24"/>
        </w:rPr>
        <w:t xml:space="preserve"> in 203</w:t>
      </w:r>
      <w:r w:rsidRPr="00713E84">
        <w:rPr>
          <w:rFonts w:asciiTheme="minorHAnsi" w:eastAsia="Arial" w:hAnsiTheme="minorHAnsi" w:cstheme="minorHAnsi"/>
          <w:color w:val="auto"/>
          <w:sz w:val="24"/>
          <w:szCs w:val="24"/>
        </w:rPr>
        <w:t xml:space="preserve">0.  </w:t>
      </w:r>
    </w:p>
    <w:p w:rsidR="003E338F" w:rsidRDefault="003E338F" w:rsidP="003E338F">
      <w:pPr>
        <w:tabs>
          <w:tab w:val="left" w:pos="0"/>
          <w:tab w:val="left" w:pos="9000"/>
          <w:tab w:val="left" w:pos="9072"/>
        </w:tabs>
        <w:spacing w:before="60" w:after="60" w:line="276" w:lineRule="auto"/>
        <w:ind w:hanging="10"/>
        <w:rPr>
          <w:rFonts w:asciiTheme="minorHAnsi" w:hAnsiTheme="minorHAnsi" w:cstheme="minorHAnsi"/>
          <w:bCs/>
          <w:iCs/>
          <w:color w:val="auto"/>
          <w:sz w:val="24"/>
          <w:szCs w:val="24"/>
        </w:rPr>
      </w:pPr>
      <w:r w:rsidRPr="00F66D54">
        <w:rPr>
          <w:rFonts w:asciiTheme="minorHAnsi" w:hAnsiTheme="minorHAnsi" w:cstheme="minorHAnsi"/>
          <w:bCs/>
          <w:iCs/>
          <w:color w:val="auto"/>
          <w:sz w:val="24"/>
          <w:szCs w:val="24"/>
        </w:rPr>
        <w:t>Table with BAU factor in Jordan</w:t>
      </w:r>
    </w:p>
    <w:tbl>
      <w:tblPr>
        <w:tblW w:w="4795"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745"/>
        <w:gridCol w:w="745"/>
        <w:gridCol w:w="745"/>
        <w:gridCol w:w="744"/>
        <w:gridCol w:w="746"/>
        <w:gridCol w:w="746"/>
        <w:gridCol w:w="748"/>
        <w:gridCol w:w="748"/>
        <w:gridCol w:w="748"/>
      </w:tblGrid>
      <w:tr w:rsidR="003E338F" w:rsidRPr="00A47E13" w:rsidTr="00F44268">
        <w:trPr>
          <w:trHeight w:val="300"/>
        </w:trPr>
        <w:tc>
          <w:tcPr>
            <w:tcW w:w="1211" w:type="pct"/>
            <w:vMerge w:val="restar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 xml:space="preserve">BAU factor for Jordan </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2014</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2016</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2018</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2020</w:t>
            </w:r>
          </w:p>
        </w:tc>
        <w:tc>
          <w:tcPr>
            <w:tcW w:w="421"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2022</w:t>
            </w:r>
          </w:p>
        </w:tc>
        <w:tc>
          <w:tcPr>
            <w:tcW w:w="421"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2024</w:t>
            </w:r>
          </w:p>
        </w:tc>
        <w:tc>
          <w:tcPr>
            <w:tcW w:w="42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2026</w:t>
            </w:r>
          </w:p>
        </w:tc>
        <w:tc>
          <w:tcPr>
            <w:tcW w:w="42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2028</w:t>
            </w:r>
          </w:p>
        </w:tc>
        <w:tc>
          <w:tcPr>
            <w:tcW w:w="422" w:type="pct"/>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2030</w:t>
            </w:r>
          </w:p>
        </w:tc>
      </w:tr>
      <w:tr w:rsidR="003E338F" w:rsidRPr="00A47E13" w:rsidTr="00F44268">
        <w:trPr>
          <w:trHeight w:val="300"/>
        </w:trPr>
        <w:tc>
          <w:tcPr>
            <w:tcW w:w="1211" w:type="pct"/>
            <w:vMerge/>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1.37</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1.32</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1.27</w:t>
            </w:r>
          </w:p>
        </w:tc>
        <w:tc>
          <w:tcPr>
            <w:tcW w:w="420"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1.22</w:t>
            </w:r>
          </w:p>
        </w:tc>
        <w:tc>
          <w:tcPr>
            <w:tcW w:w="421"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1.17</w:t>
            </w:r>
          </w:p>
        </w:tc>
        <w:tc>
          <w:tcPr>
            <w:tcW w:w="421"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1.13</w:t>
            </w:r>
          </w:p>
        </w:tc>
        <w:tc>
          <w:tcPr>
            <w:tcW w:w="42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1.08</w:t>
            </w:r>
          </w:p>
        </w:tc>
        <w:tc>
          <w:tcPr>
            <w:tcW w:w="42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1.04</w:t>
            </w:r>
          </w:p>
        </w:tc>
        <w:tc>
          <w:tcPr>
            <w:tcW w:w="42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sz w:val="21"/>
                <w:szCs w:val="21"/>
                <w:lang w:eastAsia="en-US"/>
              </w:rPr>
            </w:pPr>
            <w:r w:rsidRPr="00F66D54">
              <w:rPr>
                <w:rFonts w:asciiTheme="minorHAnsi" w:eastAsia="Times New Roman" w:hAnsiTheme="minorHAnsi"/>
                <w:sz w:val="21"/>
                <w:szCs w:val="21"/>
                <w:lang w:eastAsia="en-US"/>
              </w:rPr>
              <w:t>1.00</w:t>
            </w:r>
          </w:p>
        </w:tc>
      </w:tr>
    </w:tbl>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Table 14: BAU factor </w:t>
      </w:r>
      <w:proofErr w:type="spellStart"/>
      <w:r>
        <w:rPr>
          <w:rFonts w:asciiTheme="minorHAnsi" w:hAnsiTheme="minorHAnsi" w:cstheme="minorHAnsi"/>
          <w:color w:val="auto"/>
          <w:sz w:val="24"/>
          <w:szCs w:val="24"/>
        </w:rPr>
        <w:t>throught</w:t>
      </w:r>
      <w:proofErr w:type="spellEnd"/>
      <w:r>
        <w:rPr>
          <w:rFonts w:asciiTheme="minorHAnsi" w:hAnsiTheme="minorHAnsi" w:cstheme="minorHAnsi"/>
          <w:color w:val="auto"/>
          <w:sz w:val="24"/>
          <w:szCs w:val="24"/>
        </w:rPr>
        <w:t xml:space="preserve"> the years in Jordan </w:t>
      </w:r>
    </w:p>
    <w:p w:rsidR="003E338F" w:rsidRDefault="003E338F" w:rsidP="003E338F">
      <w:pPr>
        <w:spacing w:before="60" w:after="60" w:line="276" w:lineRule="auto"/>
        <w:rPr>
          <w:rFonts w:asciiTheme="minorHAnsi" w:hAnsiTheme="minorHAnsi" w:cstheme="minorHAnsi"/>
          <w:color w:val="auto"/>
          <w:sz w:val="24"/>
          <w:szCs w:val="24"/>
        </w:rPr>
      </w:pPr>
    </w:p>
    <w:p w:rsidR="003E338F" w:rsidRDefault="003E338F" w:rsidP="003E338F">
      <w:pPr>
        <w:tabs>
          <w:tab w:val="left" w:pos="0"/>
          <w:tab w:val="left" w:pos="9000"/>
          <w:tab w:val="left" w:pos="9072"/>
        </w:tabs>
        <w:spacing w:before="60" w:after="60" w:line="276" w:lineRule="auto"/>
        <w:ind w:hanging="10"/>
        <w:jc w:val="center"/>
        <w:rPr>
          <w:rFonts w:asciiTheme="minorHAnsi" w:hAnsiTheme="minorHAnsi" w:cstheme="minorHAnsi"/>
          <w:color w:val="auto"/>
          <w:sz w:val="24"/>
          <w:szCs w:val="24"/>
        </w:rPr>
      </w:pPr>
      <w:r w:rsidRPr="00A47E13">
        <w:rPr>
          <w:rFonts w:asciiTheme="minorHAnsi" w:hAnsiTheme="minorHAnsi" w:cstheme="minorHAnsi"/>
          <w:noProof/>
          <w:color w:val="auto"/>
          <w:sz w:val="24"/>
          <w:szCs w:val="24"/>
          <w:lang w:eastAsia="en-US"/>
        </w:rPr>
        <w:drawing>
          <wp:inline distT="0" distB="0" distL="0" distR="0">
            <wp:extent cx="4443427" cy="282741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cstate="print"/>
                    <a:srcRect/>
                    <a:stretch>
                      <a:fillRect/>
                    </a:stretch>
                  </pic:blipFill>
                  <pic:spPr bwMode="auto">
                    <a:xfrm>
                      <a:off x="0" y="0"/>
                      <a:ext cx="4441077" cy="2825920"/>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eastAsia="Times New Roman" w:hAnsiTheme="minorHAnsi" w:cs="Arial"/>
          <w:sz w:val="24"/>
          <w:szCs w:val="24"/>
          <w:lang w:eastAsia="en-US"/>
        </w:rPr>
        <w:t xml:space="preserve">Figure 8: </w:t>
      </w:r>
      <w:r w:rsidRPr="00F66D54">
        <w:rPr>
          <w:rFonts w:asciiTheme="minorHAnsi" w:eastAsia="Times New Roman" w:hAnsiTheme="minorHAnsi" w:cs="Arial"/>
          <w:sz w:val="24"/>
          <w:szCs w:val="24"/>
          <w:lang w:eastAsia="en-US"/>
        </w:rPr>
        <w:t xml:space="preserve">BAU trend scenario for </w:t>
      </w:r>
      <w:proofErr w:type="spellStart"/>
      <w:r w:rsidRPr="00F66D54">
        <w:rPr>
          <w:rFonts w:asciiTheme="minorHAnsi" w:eastAsia="Times New Roman" w:hAnsiTheme="minorHAnsi" w:cs="Arial"/>
          <w:sz w:val="24"/>
          <w:szCs w:val="24"/>
          <w:lang w:eastAsia="en-US"/>
        </w:rPr>
        <w:t>Sahab</w:t>
      </w:r>
      <w:proofErr w:type="spellEnd"/>
      <w:r w:rsidRPr="00F66D54">
        <w:rPr>
          <w:rFonts w:asciiTheme="minorHAnsi" w:eastAsia="Times New Roman" w:hAnsiTheme="minorHAnsi" w:cs="Arial"/>
          <w:sz w:val="24"/>
          <w:szCs w:val="24"/>
          <w:lang w:eastAsia="en-US"/>
        </w:rPr>
        <w:t xml:space="preserve"> GHG emissions 2014-2030</w:t>
      </w:r>
      <w:r w:rsidRPr="00A47E13">
        <w:rPr>
          <w:rFonts w:asciiTheme="minorHAnsi" w:hAnsiTheme="minorHAnsi" w:cstheme="minorHAnsi"/>
          <w:sz w:val="24"/>
          <w:szCs w:val="24"/>
        </w:rPr>
        <w:br w:type="page"/>
      </w:r>
    </w:p>
    <w:p w:rsidR="003E338F" w:rsidRPr="00951F6C" w:rsidRDefault="003E338F" w:rsidP="003E338F">
      <w:pPr>
        <w:pStyle w:val="Heading3"/>
        <w:rPr>
          <w:u w:val="single"/>
        </w:rPr>
      </w:pPr>
      <w:bookmarkStart w:id="82" w:name="_Toc473735738"/>
      <w:r w:rsidRPr="00F66D54">
        <w:rPr>
          <w:u w:val="single"/>
        </w:rPr>
        <w:t>4. Complete BEI tables</w:t>
      </w:r>
      <w:bookmarkEnd w:id="82"/>
    </w:p>
    <w:p w:rsidR="003E338F" w:rsidRDefault="003E338F" w:rsidP="003E338F">
      <w:pPr>
        <w:tabs>
          <w:tab w:val="left" w:pos="0"/>
          <w:tab w:val="left" w:pos="9000"/>
          <w:tab w:val="left" w:pos="9072"/>
        </w:tabs>
        <w:spacing w:before="60" w:after="60" w:line="276" w:lineRule="auto"/>
        <w:rPr>
          <w:rFonts w:asciiTheme="minorHAnsi" w:hAnsiTheme="minorHAnsi" w:cstheme="minorHAnsi"/>
          <w:sz w:val="24"/>
          <w:szCs w:val="24"/>
        </w:rPr>
      </w:pPr>
    </w:p>
    <w:tbl>
      <w:tblPr>
        <w:tblW w:w="5000" w:type="pct"/>
        <w:tblLook w:val="04A0"/>
      </w:tblPr>
      <w:tblGrid>
        <w:gridCol w:w="1031"/>
        <w:gridCol w:w="1125"/>
        <w:gridCol w:w="1020"/>
        <w:gridCol w:w="773"/>
        <w:gridCol w:w="875"/>
        <w:gridCol w:w="924"/>
        <w:gridCol w:w="981"/>
        <w:gridCol w:w="773"/>
        <w:gridCol w:w="865"/>
        <w:gridCol w:w="875"/>
      </w:tblGrid>
      <w:tr w:rsidR="003E338F" w:rsidRPr="00713E84" w:rsidTr="00F44268">
        <w:trPr>
          <w:trHeight w:val="20"/>
        </w:trPr>
        <w:tc>
          <w:tcPr>
            <w:tcW w:w="11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Sector</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Electricity </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Liquid gas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Diesel  </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Gasoline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Kerosene</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Heavy Fuel Oil</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Solar thermal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Total </w:t>
            </w:r>
          </w:p>
        </w:tc>
      </w:tr>
      <w:tr w:rsidR="003E338F" w:rsidRPr="00713E84" w:rsidTr="00F44268">
        <w:trPr>
          <w:trHeight w:val="20"/>
        </w:trPr>
        <w:tc>
          <w:tcPr>
            <w:tcW w:w="560"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Non- municipal </w:t>
            </w: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Tertiary buildings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10,007</w:t>
            </w:r>
          </w:p>
        </w:tc>
        <w:tc>
          <w:tcPr>
            <w:tcW w:w="415"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8,074</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5,750</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23,831</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Residential buildings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24,856</w:t>
            </w:r>
          </w:p>
        </w:tc>
        <w:tc>
          <w:tcPr>
            <w:tcW w:w="415"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43,494</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2,527</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750</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71,627</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Industry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37,500</w:t>
            </w:r>
          </w:p>
        </w:tc>
        <w:tc>
          <w:tcPr>
            <w:tcW w:w="415"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2,149</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48,869</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32,289</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120,807</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Agriculture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460</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460</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Transport </w:t>
            </w:r>
          </w:p>
        </w:tc>
        <w:tc>
          <w:tcPr>
            <w:tcW w:w="55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434,383</w:t>
            </w:r>
          </w:p>
        </w:tc>
        <w:tc>
          <w:tcPr>
            <w:tcW w:w="502"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314,446</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748,829</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Total </w:t>
            </w:r>
          </w:p>
        </w:tc>
        <w:tc>
          <w:tcPr>
            <w:tcW w:w="554"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72,823</w:t>
            </w:r>
          </w:p>
        </w:tc>
        <w:tc>
          <w:tcPr>
            <w:tcW w:w="415"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53,717</w:t>
            </w:r>
          </w:p>
        </w:tc>
        <w:tc>
          <w:tcPr>
            <w:tcW w:w="470"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489,002</w:t>
            </w:r>
          </w:p>
        </w:tc>
        <w:tc>
          <w:tcPr>
            <w:tcW w:w="502"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314,446</w:t>
            </w:r>
          </w:p>
        </w:tc>
        <w:tc>
          <w:tcPr>
            <w:tcW w:w="533"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2,527</w:t>
            </w:r>
          </w:p>
        </w:tc>
        <w:tc>
          <w:tcPr>
            <w:tcW w:w="415"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32,289</w:t>
            </w:r>
          </w:p>
        </w:tc>
        <w:tc>
          <w:tcPr>
            <w:tcW w:w="470"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750</w:t>
            </w:r>
          </w:p>
        </w:tc>
        <w:tc>
          <w:tcPr>
            <w:tcW w:w="470"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965,554</w:t>
            </w:r>
          </w:p>
        </w:tc>
      </w:tr>
      <w:tr w:rsidR="003E338F" w:rsidRPr="00713E84" w:rsidTr="00F44268">
        <w:trPr>
          <w:trHeight w:val="20"/>
        </w:trPr>
        <w:tc>
          <w:tcPr>
            <w:tcW w:w="560"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Municipal assets </w:t>
            </w: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Municipal buildings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1,811</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100</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1,911</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Public lighting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Waste </w:t>
            </w:r>
          </w:p>
        </w:tc>
        <w:tc>
          <w:tcPr>
            <w:tcW w:w="55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Water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790</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0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790</w:t>
            </w:r>
          </w:p>
        </w:tc>
      </w:tr>
      <w:tr w:rsidR="003E338F" w:rsidRPr="00713E84" w:rsidTr="00F44268">
        <w:trPr>
          <w:trHeight w:val="20"/>
        </w:trPr>
        <w:tc>
          <w:tcPr>
            <w:tcW w:w="56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rPr>
                <w:rFonts w:asciiTheme="minorHAnsi" w:eastAsia="Times New Roman" w:hAnsiTheme="minorHAnsi" w:cstheme="minorHAnsi"/>
                <w:color w:val="auto"/>
                <w:sz w:val="20"/>
                <w:szCs w:val="20"/>
                <w:lang w:eastAsia="en-US"/>
              </w:rPr>
            </w:pPr>
          </w:p>
        </w:tc>
        <w:tc>
          <w:tcPr>
            <w:tcW w:w="611"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Total </w:t>
            </w:r>
          </w:p>
        </w:tc>
        <w:tc>
          <w:tcPr>
            <w:tcW w:w="554"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2,924</w:t>
            </w:r>
          </w:p>
        </w:tc>
        <w:tc>
          <w:tcPr>
            <w:tcW w:w="415"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w:t>
            </w:r>
          </w:p>
        </w:tc>
        <w:tc>
          <w:tcPr>
            <w:tcW w:w="502"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533"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15"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w:t>
            </w:r>
          </w:p>
        </w:tc>
        <w:tc>
          <w:tcPr>
            <w:tcW w:w="470" w:type="pct"/>
            <w:tcBorders>
              <w:top w:val="nil"/>
              <w:left w:val="nil"/>
              <w:bottom w:val="single" w:sz="4" w:space="0" w:color="auto"/>
              <w:right w:val="single" w:sz="4" w:space="0" w:color="auto"/>
            </w:tcBorders>
            <w:shd w:val="clear" w:color="auto" w:fill="95B3D7" w:themeFill="accent1" w:themeFillTint="9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3,024</w:t>
            </w:r>
          </w:p>
        </w:tc>
      </w:tr>
      <w:tr w:rsidR="003E338F" w:rsidRPr="00713E84" w:rsidTr="00F44268">
        <w:trPr>
          <w:trHeight w:val="20"/>
        </w:trPr>
        <w:tc>
          <w:tcPr>
            <w:tcW w:w="11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color w:val="auto"/>
                <w:sz w:val="20"/>
                <w:szCs w:val="20"/>
                <w:lang w:eastAsia="en-US"/>
              </w:rPr>
            </w:pPr>
            <w:r w:rsidRPr="00F66D54">
              <w:rPr>
                <w:rFonts w:asciiTheme="minorHAnsi" w:eastAsia="Times New Roman" w:hAnsiTheme="minorHAnsi" w:cstheme="minorHAnsi"/>
                <w:color w:val="auto"/>
                <w:sz w:val="20"/>
                <w:szCs w:val="20"/>
                <w:lang w:eastAsia="en-US"/>
              </w:rPr>
              <w:t xml:space="preserve">Total </w:t>
            </w:r>
          </w:p>
        </w:tc>
        <w:tc>
          <w:tcPr>
            <w:tcW w:w="554"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75,747</w:t>
            </w:r>
          </w:p>
        </w:tc>
        <w:tc>
          <w:tcPr>
            <w:tcW w:w="415"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53,717</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489,102</w:t>
            </w:r>
          </w:p>
        </w:tc>
        <w:tc>
          <w:tcPr>
            <w:tcW w:w="502"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314,446</w:t>
            </w:r>
          </w:p>
        </w:tc>
        <w:tc>
          <w:tcPr>
            <w:tcW w:w="533"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2,527</w:t>
            </w:r>
          </w:p>
        </w:tc>
        <w:tc>
          <w:tcPr>
            <w:tcW w:w="415"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32,289</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750</w:t>
            </w:r>
          </w:p>
        </w:tc>
        <w:tc>
          <w:tcPr>
            <w:tcW w:w="470" w:type="pct"/>
            <w:tcBorders>
              <w:top w:val="nil"/>
              <w:left w:val="nil"/>
              <w:bottom w:val="single" w:sz="4" w:space="0" w:color="auto"/>
              <w:right w:val="single" w:sz="4" w:space="0" w:color="auto"/>
            </w:tcBorders>
            <w:shd w:val="clear" w:color="000000" w:fill="DCDDDE"/>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968,578</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Table 15: Energy consumption in </w:t>
      </w:r>
      <w:proofErr w:type="spellStart"/>
      <w:r w:rsidRPr="00F66D54">
        <w:rPr>
          <w:rFonts w:asciiTheme="minorHAnsi" w:eastAsia="Arial" w:hAnsiTheme="minorHAnsi" w:cstheme="minorHAnsi"/>
          <w:bCs/>
          <w:sz w:val="24"/>
          <w:szCs w:val="24"/>
        </w:rPr>
        <w:t>MWh</w:t>
      </w:r>
      <w:proofErr w:type="spellEnd"/>
      <w:r w:rsidRPr="00F66D54">
        <w:rPr>
          <w:rFonts w:asciiTheme="minorHAnsi" w:eastAsia="Arial" w:hAnsiTheme="minorHAnsi" w:cstheme="minorHAnsi"/>
          <w:bCs/>
          <w:sz w:val="24"/>
          <w:szCs w:val="24"/>
        </w:rPr>
        <w:t xml:space="preserve"> EF/year in 2014</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tbl>
      <w:tblPr>
        <w:tblW w:w="5025" w:type="pct"/>
        <w:tblLayout w:type="fixed"/>
        <w:tblLook w:val="04A0"/>
      </w:tblPr>
      <w:tblGrid>
        <w:gridCol w:w="1008"/>
        <w:gridCol w:w="1261"/>
        <w:gridCol w:w="990"/>
        <w:gridCol w:w="721"/>
        <w:gridCol w:w="723"/>
        <w:gridCol w:w="903"/>
        <w:gridCol w:w="985"/>
        <w:gridCol w:w="955"/>
        <w:gridCol w:w="1027"/>
        <w:gridCol w:w="715"/>
      </w:tblGrid>
      <w:tr w:rsidR="003E338F" w:rsidRPr="00713E84" w:rsidTr="00F44268">
        <w:trPr>
          <w:trHeight w:val="20"/>
        </w:trPr>
        <w:tc>
          <w:tcPr>
            <w:tcW w:w="12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Sectors</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Electricity</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Liquid gas</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Diesel</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Gasoline</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Kerosene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Heavy Fuel Oil</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Non-energetic</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w:t>
            </w:r>
          </w:p>
        </w:tc>
      </w:tr>
      <w:tr w:rsidR="003E338F" w:rsidRPr="00713E84" w:rsidTr="00F44268">
        <w:trPr>
          <w:trHeight w:val="20"/>
        </w:trPr>
        <w:tc>
          <w:tcPr>
            <w:tcW w:w="5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Non- municipal</w:t>
            </w: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Tertiary buildings</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5.60</w:t>
            </w:r>
          </w:p>
        </w:tc>
        <w:tc>
          <w:tcPr>
            <w:tcW w:w="388"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1.86</w:t>
            </w:r>
          </w:p>
        </w:tc>
        <w:tc>
          <w:tcPr>
            <w:tcW w:w="389"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1.55</w:t>
            </w: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9.01</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Residential buildings</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13.92</w:t>
            </w:r>
          </w:p>
        </w:tc>
        <w:tc>
          <w:tcPr>
            <w:tcW w:w="388"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10.00</w:t>
            </w:r>
          </w:p>
        </w:tc>
        <w:tc>
          <w:tcPr>
            <w:tcW w:w="38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0.66</w:t>
            </w: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24.58</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Industry</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21.00</w:t>
            </w:r>
          </w:p>
        </w:tc>
        <w:tc>
          <w:tcPr>
            <w:tcW w:w="388"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0.49</w:t>
            </w:r>
          </w:p>
        </w:tc>
        <w:tc>
          <w:tcPr>
            <w:tcW w:w="389"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13.19</w:t>
            </w: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9.20</w:t>
            </w: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43.89</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Agriculture</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0.26</w:t>
            </w:r>
          </w:p>
        </w:tc>
        <w:tc>
          <w:tcPr>
            <w:tcW w:w="38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0.26</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Transport</w:t>
            </w:r>
          </w:p>
        </w:tc>
        <w:tc>
          <w:tcPr>
            <w:tcW w:w="53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117.28</w:t>
            </w:r>
          </w:p>
        </w:tc>
        <w:tc>
          <w:tcPr>
            <w:tcW w:w="486"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78.61</w:t>
            </w: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195.90</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w:t>
            </w:r>
          </w:p>
        </w:tc>
        <w:tc>
          <w:tcPr>
            <w:tcW w:w="533"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40.78</w:t>
            </w:r>
          </w:p>
        </w:tc>
        <w:tc>
          <w:tcPr>
            <w:tcW w:w="388"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12.35</w:t>
            </w:r>
          </w:p>
        </w:tc>
        <w:tc>
          <w:tcPr>
            <w:tcW w:w="389"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132.03</w:t>
            </w:r>
          </w:p>
        </w:tc>
        <w:tc>
          <w:tcPr>
            <w:tcW w:w="486"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78.61</w:t>
            </w:r>
          </w:p>
        </w:tc>
        <w:tc>
          <w:tcPr>
            <w:tcW w:w="530"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0.66</w:t>
            </w:r>
          </w:p>
        </w:tc>
        <w:tc>
          <w:tcPr>
            <w:tcW w:w="514"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9.20</w:t>
            </w:r>
          </w:p>
        </w:tc>
        <w:tc>
          <w:tcPr>
            <w:tcW w:w="553"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273.64</w:t>
            </w:r>
          </w:p>
        </w:tc>
      </w:tr>
      <w:tr w:rsidR="003E338F" w:rsidRPr="00713E84" w:rsidTr="00F44268">
        <w:trPr>
          <w:trHeight w:val="20"/>
        </w:trPr>
        <w:tc>
          <w:tcPr>
            <w:tcW w:w="5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Municipal assets</w:t>
            </w: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Municipal buildings</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1.01</w:t>
            </w:r>
          </w:p>
        </w:tc>
        <w:tc>
          <w:tcPr>
            <w:tcW w:w="388"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0.03</w:t>
            </w: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1.04</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Public lighting</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0.18</w:t>
            </w:r>
          </w:p>
        </w:tc>
        <w:tc>
          <w:tcPr>
            <w:tcW w:w="38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0.18</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Waste Management</w:t>
            </w:r>
          </w:p>
        </w:tc>
        <w:tc>
          <w:tcPr>
            <w:tcW w:w="53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Water Management</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0.44</w:t>
            </w:r>
          </w:p>
        </w:tc>
        <w:tc>
          <w:tcPr>
            <w:tcW w:w="38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8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0.44</w:t>
            </w:r>
          </w:p>
        </w:tc>
      </w:tr>
      <w:tr w:rsidR="003E338F" w:rsidRPr="00713E84" w:rsidTr="00F44268">
        <w:trPr>
          <w:trHeight w:val="20"/>
        </w:trPr>
        <w:tc>
          <w:tcPr>
            <w:tcW w:w="54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6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w:t>
            </w:r>
          </w:p>
        </w:tc>
        <w:tc>
          <w:tcPr>
            <w:tcW w:w="533"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1.64</w:t>
            </w:r>
          </w:p>
        </w:tc>
        <w:tc>
          <w:tcPr>
            <w:tcW w:w="388"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89"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0.03</w:t>
            </w:r>
          </w:p>
        </w:tc>
        <w:tc>
          <w:tcPr>
            <w:tcW w:w="486"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30"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14"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553"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c>
          <w:tcPr>
            <w:tcW w:w="385" w:type="pct"/>
            <w:tcBorders>
              <w:top w:val="nil"/>
              <w:left w:val="nil"/>
              <w:bottom w:val="single" w:sz="4" w:space="0" w:color="auto"/>
              <w:right w:val="single" w:sz="4" w:space="0" w:color="auto"/>
            </w:tcBorders>
            <w:shd w:val="clear" w:color="auto" w:fill="95B3D7" w:themeFill="accent1" w:themeFillTint="9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10.16</w:t>
            </w:r>
          </w:p>
        </w:tc>
      </w:tr>
      <w:tr w:rsidR="003E338F" w:rsidRPr="00713E84" w:rsidTr="00F44268">
        <w:trPr>
          <w:trHeight w:val="20"/>
        </w:trPr>
        <w:tc>
          <w:tcPr>
            <w:tcW w:w="12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w:t>
            </w:r>
          </w:p>
        </w:tc>
        <w:tc>
          <w:tcPr>
            <w:tcW w:w="53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42.42</w:t>
            </w:r>
          </w:p>
        </w:tc>
        <w:tc>
          <w:tcPr>
            <w:tcW w:w="388"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12.35</w:t>
            </w:r>
          </w:p>
        </w:tc>
        <w:tc>
          <w:tcPr>
            <w:tcW w:w="389"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132.06</w:t>
            </w:r>
          </w:p>
        </w:tc>
        <w:tc>
          <w:tcPr>
            <w:tcW w:w="486"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78.61</w:t>
            </w:r>
          </w:p>
        </w:tc>
        <w:tc>
          <w:tcPr>
            <w:tcW w:w="530"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0.66</w:t>
            </w:r>
          </w:p>
        </w:tc>
        <w:tc>
          <w:tcPr>
            <w:tcW w:w="514"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9.20</w:t>
            </w:r>
          </w:p>
        </w:tc>
        <w:tc>
          <w:tcPr>
            <w:tcW w:w="553"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c>
          <w:tcPr>
            <w:tcW w:w="385" w:type="pct"/>
            <w:tcBorders>
              <w:top w:val="nil"/>
              <w:left w:val="nil"/>
              <w:bottom w:val="single" w:sz="4" w:space="0" w:color="auto"/>
              <w:right w:val="single" w:sz="4"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283.80</w:t>
            </w:r>
          </w:p>
        </w:tc>
      </w:tr>
    </w:tbl>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iCs/>
          <w:sz w:val="24"/>
          <w:szCs w:val="24"/>
        </w:rPr>
      </w:pPr>
      <w:r w:rsidRPr="00F66D54">
        <w:rPr>
          <w:rFonts w:asciiTheme="minorHAnsi" w:eastAsia="Arial" w:hAnsiTheme="minorHAnsi" w:cstheme="minorHAnsi"/>
          <w:iCs/>
          <w:sz w:val="24"/>
          <w:szCs w:val="24"/>
        </w:rPr>
        <w:t>Table 16: GHG emissions in ktCO</w:t>
      </w:r>
      <w:r w:rsidRPr="00F66D54">
        <w:rPr>
          <w:rFonts w:asciiTheme="minorHAnsi" w:eastAsia="Arial" w:hAnsiTheme="minorHAnsi" w:cstheme="minorHAnsi"/>
          <w:iCs/>
          <w:sz w:val="24"/>
          <w:szCs w:val="24"/>
          <w:vertAlign w:val="subscript"/>
        </w:rPr>
        <w:t>2</w:t>
      </w:r>
      <w:r w:rsidRPr="00F66D54">
        <w:rPr>
          <w:rFonts w:asciiTheme="minorHAnsi" w:eastAsia="Arial" w:hAnsiTheme="minorHAnsi" w:cstheme="minorHAnsi"/>
          <w:iCs/>
          <w:sz w:val="24"/>
          <w:szCs w:val="24"/>
        </w:rPr>
        <w:t>eq/year in 2014</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i/>
          <w:sz w:val="24"/>
          <w:szCs w:val="24"/>
        </w:rPr>
      </w:pPr>
    </w:p>
    <w:p w:rsidR="003E338F" w:rsidRDefault="003E338F" w:rsidP="003E338F">
      <w:pPr>
        <w:spacing w:before="60" w:after="60"/>
        <w:rPr>
          <w:rFonts w:asciiTheme="minorHAnsi" w:eastAsia="Arial" w:hAnsiTheme="minorHAnsi" w:cstheme="minorHAnsi"/>
          <w:i/>
          <w:sz w:val="24"/>
          <w:szCs w:val="24"/>
        </w:rPr>
      </w:pPr>
      <w:r>
        <w:rPr>
          <w:rFonts w:asciiTheme="minorHAnsi" w:eastAsia="Arial" w:hAnsiTheme="minorHAnsi" w:cstheme="minorHAnsi"/>
          <w:i/>
          <w:sz w:val="24"/>
          <w:szCs w:val="24"/>
        </w:rPr>
        <w:br w:type="page"/>
      </w:r>
    </w:p>
    <w:p w:rsidR="003E338F" w:rsidRDefault="003E338F" w:rsidP="003E338F">
      <w:pPr>
        <w:tabs>
          <w:tab w:val="left" w:pos="0"/>
          <w:tab w:val="left" w:pos="9000"/>
          <w:tab w:val="left" w:pos="9072"/>
        </w:tabs>
        <w:spacing w:before="60" w:after="60" w:line="276" w:lineRule="auto"/>
        <w:ind w:left="124" w:hanging="10"/>
        <w:jc w:val="both"/>
        <w:rPr>
          <w:rFonts w:asciiTheme="minorHAnsi" w:eastAsia="Arial" w:hAnsiTheme="minorHAnsi" w:cstheme="minorHAnsi"/>
          <w:i/>
          <w:sz w:val="24"/>
          <w:szCs w:val="24"/>
        </w:rPr>
      </w:pPr>
    </w:p>
    <w:p w:rsidR="003E338F" w:rsidRDefault="003E338F" w:rsidP="003E338F">
      <w:pPr>
        <w:pStyle w:val="Heading2"/>
        <w:shd w:val="clear" w:color="auto" w:fill="ECF6F9"/>
        <w:tabs>
          <w:tab w:val="left" w:pos="0"/>
          <w:tab w:val="left" w:pos="9000"/>
          <w:tab w:val="left" w:pos="9072"/>
        </w:tabs>
        <w:spacing w:before="60" w:after="60" w:line="276" w:lineRule="auto"/>
        <w:ind w:left="267" w:right="268"/>
        <w:jc w:val="both"/>
      </w:pPr>
      <w:bookmarkStart w:id="83" w:name="_Toc473735739"/>
      <w:r w:rsidRPr="004C6933">
        <w:rPr>
          <w:rFonts w:asciiTheme="minorHAnsi" w:hAnsiTheme="minorHAnsi" w:cstheme="minorHAnsi"/>
          <w:sz w:val="24"/>
          <w:szCs w:val="24"/>
        </w:rPr>
        <w:t>Section IV: Sustainable energy action plan (planned actions)</w:t>
      </w:r>
      <w:bookmarkStart w:id="84" w:name="_Toc473699363"/>
      <w:bookmarkStart w:id="85" w:name="_Toc473735740"/>
      <w:bookmarkEnd w:id="83"/>
      <w:r>
        <w:rPr>
          <w:rStyle w:val="CommentReference"/>
        </w:rPr>
        <w:commentReference w:id="86"/>
      </w:r>
      <w:bookmarkEnd w:id="84"/>
      <w:bookmarkEnd w:id="85"/>
    </w:p>
    <w:p w:rsidR="003E338F" w:rsidRDefault="003E338F" w:rsidP="003E338F">
      <w:pPr>
        <w:pStyle w:val="Heading3"/>
        <w:tabs>
          <w:tab w:val="clear" w:pos="0"/>
        </w:tabs>
      </w:pPr>
      <w:bookmarkStart w:id="87" w:name="_Toc473735741"/>
      <w:r>
        <w:t>1</w:t>
      </w:r>
      <w:r w:rsidRPr="004C6933">
        <w:t>. Summary of the Baseline emissions inventory</w:t>
      </w:r>
      <w:bookmarkEnd w:id="87"/>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1</w:t>
      </w:r>
      <w:r w:rsidRPr="004C6933">
        <w:rPr>
          <w:rFonts w:asciiTheme="minorHAnsi" w:hAnsiTheme="minorHAnsi" w:cstheme="minorHAnsi"/>
          <w:sz w:val="24"/>
          <w:szCs w:val="24"/>
        </w:rPr>
        <w:t>.1.</w:t>
      </w:r>
      <w:r>
        <w:rPr>
          <w:rFonts w:asciiTheme="minorHAnsi" w:hAnsiTheme="minorHAnsi" w:cstheme="minorHAnsi"/>
          <w:sz w:val="24"/>
          <w:szCs w:val="24"/>
        </w:rPr>
        <w:t xml:space="preserve"> </w:t>
      </w:r>
      <w:r w:rsidRPr="004C6933">
        <w:rPr>
          <w:rFonts w:asciiTheme="minorHAnsi" w:hAnsiTheme="minorHAnsi" w:cstheme="minorHAnsi"/>
          <w:sz w:val="24"/>
          <w:szCs w:val="24"/>
        </w:rPr>
        <w:t>Energy consumption</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total energy consumption (final energy) </w:t>
      </w:r>
      <w:r w:rsidRPr="003924FD">
        <w:rPr>
          <w:rFonts w:asciiTheme="minorHAnsi" w:eastAsia="Arial" w:hAnsiTheme="minorHAnsi" w:cstheme="minorHAnsi"/>
          <w:sz w:val="24"/>
          <w:szCs w:val="24"/>
        </w:rPr>
        <w:t xml:space="preserve">for </w:t>
      </w:r>
      <w:proofErr w:type="spellStart"/>
      <w:r w:rsidRPr="003924FD">
        <w:rPr>
          <w:rFonts w:asciiTheme="minorHAnsi" w:eastAsia="Arial" w:hAnsiTheme="minorHAnsi" w:cstheme="minorHAnsi"/>
          <w:sz w:val="24"/>
          <w:szCs w:val="24"/>
        </w:rPr>
        <w:t>Sahab</w:t>
      </w:r>
      <w:proofErr w:type="spellEnd"/>
      <w:r w:rsidRPr="003924FD">
        <w:rPr>
          <w:rFonts w:asciiTheme="minorHAnsi" w:eastAsia="Arial" w:hAnsiTheme="minorHAnsi" w:cstheme="minorHAnsi"/>
          <w:sz w:val="24"/>
          <w:szCs w:val="24"/>
        </w:rPr>
        <w:t xml:space="preserve"> city perimeter is estimated to be </w:t>
      </w:r>
      <w:r w:rsidRPr="00F66D54">
        <w:rPr>
          <w:rFonts w:asciiTheme="minorHAnsi" w:eastAsia="Arial" w:hAnsiTheme="minorHAnsi" w:cstheme="minorHAnsi"/>
          <w:sz w:val="24"/>
          <w:szCs w:val="24"/>
        </w:rPr>
        <w:t xml:space="preserve">968.6 </w:t>
      </w:r>
      <w:proofErr w:type="spellStart"/>
      <w:r w:rsidRPr="00F66D54">
        <w:rPr>
          <w:rFonts w:asciiTheme="minorHAnsi" w:eastAsia="Arial" w:hAnsiTheme="minorHAnsi" w:cstheme="minorHAnsi"/>
          <w:sz w:val="24"/>
          <w:szCs w:val="24"/>
        </w:rPr>
        <w:t>GWh</w:t>
      </w:r>
      <w:proofErr w:type="spellEnd"/>
      <w:r w:rsidRPr="00F66D54">
        <w:rPr>
          <w:rFonts w:asciiTheme="minorHAnsi" w:eastAsia="Arial" w:hAnsiTheme="minorHAnsi" w:cstheme="minorHAnsi"/>
          <w:sz w:val="24"/>
          <w:szCs w:val="24"/>
        </w:rPr>
        <w:t>/year</w:t>
      </w:r>
      <w:r w:rsidRPr="003924FD">
        <w:rPr>
          <w:rFonts w:asciiTheme="minorHAnsi" w:eastAsia="Arial" w:hAnsiTheme="minorHAnsi" w:cstheme="minorHAnsi"/>
          <w:sz w:val="24"/>
          <w:szCs w:val="24"/>
        </w:rPr>
        <w:t xml:space="preserve"> in 2014, which corresponds to about </w:t>
      </w:r>
      <w:r w:rsidRPr="00F66D54">
        <w:rPr>
          <w:rFonts w:asciiTheme="minorHAnsi" w:eastAsia="Arial" w:hAnsiTheme="minorHAnsi" w:cstheme="minorHAnsi"/>
          <w:sz w:val="24"/>
          <w:szCs w:val="24"/>
        </w:rPr>
        <w:t xml:space="preserve">12.76 </w:t>
      </w:r>
      <w:proofErr w:type="spellStart"/>
      <w:r w:rsidRPr="00F66D54">
        <w:rPr>
          <w:rFonts w:asciiTheme="minorHAnsi" w:eastAsia="Arial" w:hAnsiTheme="minorHAnsi" w:cstheme="minorHAnsi"/>
          <w:sz w:val="24"/>
          <w:szCs w:val="24"/>
        </w:rPr>
        <w:t>MWh</w:t>
      </w:r>
      <w:proofErr w:type="spellEnd"/>
      <w:r w:rsidRPr="00F66D54">
        <w:rPr>
          <w:rFonts w:asciiTheme="minorHAnsi" w:eastAsia="Arial" w:hAnsiTheme="minorHAnsi" w:cstheme="minorHAnsi"/>
          <w:sz w:val="24"/>
          <w:szCs w:val="24"/>
        </w:rPr>
        <w:t xml:space="preserve">/person/year. </w:t>
      </w:r>
      <w:r w:rsidRPr="003924FD">
        <w:rPr>
          <w:rFonts w:asciiTheme="minorHAnsi" w:eastAsia="Arial" w:hAnsiTheme="minorHAnsi" w:cstheme="minorHAnsi"/>
          <w:sz w:val="24"/>
          <w:szCs w:val="24"/>
        </w:rPr>
        <w:t>This is equivalent to 7.8</w:t>
      </w:r>
      <w:r w:rsidRPr="00036984">
        <w:rPr>
          <w:rFonts w:asciiTheme="minorHAnsi" w:eastAsia="Arial" w:hAnsiTheme="minorHAnsi" w:cstheme="minorHAnsi"/>
          <w:sz w:val="24"/>
          <w:szCs w:val="24"/>
        </w:rPr>
        <w:t xml:space="preserve"> barrel of oil per year per person. Distribution among sectors is as follows. </w:t>
      </w:r>
    </w:p>
    <w:tbl>
      <w:tblPr>
        <w:tblpPr w:leftFromText="180" w:rightFromText="180" w:vertAnchor="text" w:horzAnchor="page" w:tblpX="6983" w:tblpY="66"/>
        <w:tblW w:w="2358" w:type="dxa"/>
        <w:tblLook w:val="04A0"/>
      </w:tblPr>
      <w:tblGrid>
        <w:gridCol w:w="1458"/>
        <w:gridCol w:w="900"/>
      </w:tblGrid>
      <w:tr w:rsidR="003E338F" w:rsidRPr="00713E84" w:rsidTr="00F44268">
        <w:trPr>
          <w:trHeight w:val="20"/>
        </w:trPr>
        <w:tc>
          <w:tcPr>
            <w:tcW w:w="145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Sector</w:t>
            </w:r>
          </w:p>
        </w:tc>
        <w:tc>
          <w:tcPr>
            <w:tcW w:w="900" w:type="dxa"/>
            <w:tcBorders>
              <w:top w:val="single" w:sz="8" w:space="0" w:color="auto"/>
              <w:left w:val="nil"/>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Residential Buildings</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71.63</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Tertiary Buildings</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25.74</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Public Lighting</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0.32</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Industry</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120.81</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Transport</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748.83</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Water Management</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0.79</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Waste Treatment</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0.00</w:t>
            </w:r>
          </w:p>
        </w:tc>
      </w:tr>
      <w:tr w:rsidR="003E338F" w:rsidRPr="00713E84" w:rsidTr="00F44268">
        <w:trPr>
          <w:trHeight w:val="20"/>
        </w:trPr>
        <w:tc>
          <w:tcPr>
            <w:tcW w:w="1458"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Agriculture</w:t>
            </w:r>
          </w:p>
        </w:tc>
        <w:tc>
          <w:tcPr>
            <w:tcW w:w="900"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0.46</w:t>
            </w:r>
          </w:p>
        </w:tc>
      </w:tr>
      <w:tr w:rsidR="003E338F" w:rsidRPr="00713E84" w:rsidTr="00F44268">
        <w:trPr>
          <w:trHeight w:val="20"/>
        </w:trPr>
        <w:tc>
          <w:tcPr>
            <w:tcW w:w="1458" w:type="dxa"/>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w:t>
            </w:r>
            <w:proofErr w:type="spellStart"/>
            <w:r w:rsidRPr="00F66D54">
              <w:rPr>
                <w:rFonts w:asciiTheme="minorHAnsi" w:eastAsia="Times New Roman" w:hAnsiTheme="minorHAnsi" w:cstheme="minorHAnsi"/>
                <w:sz w:val="20"/>
                <w:szCs w:val="20"/>
                <w:lang w:eastAsia="en-US"/>
              </w:rPr>
              <w:t>GWh</w:t>
            </w:r>
            <w:proofErr w:type="spellEnd"/>
            <w:r w:rsidRPr="00F66D54">
              <w:rPr>
                <w:rFonts w:asciiTheme="minorHAnsi" w:eastAsia="Times New Roman" w:hAnsiTheme="minorHAnsi" w:cstheme="minorHAnsi"/>
                <w:sz w:val="20"/>
                <w:szCs w:val="20"/>
                <w:lang w:eastAsia="en-US"/>
              </w:rPr>
              <w:t>/yr)</w:t>
            </w:r>
          </w:p>
        </w:tc>
        <w:tc>
          <w:tcPr>
            <w:tcW w:w="900" w:type="dxa"/>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968.58</w:t>
            </w:r>
          </w:p>
        </w:tc>
      </w:tr>
    </w:tbl>
    <w:p w:rsidR="003E338F" w:rsidRDefault="003E338F" w:rsidP="003E338F">
      <w:pPr>
        <w:tabs>
          <w:tab w:val="left" w:pos="0"/>
          <w:tab w:val="center" w:pos="1867"/>
          <w:tab w:val="center" w:pos="6728"/>
          <w:tab w:val="left" w:pos="9000"/>
          <w:tab w:val="left" w:pos="9072"/>
        </w:tabs>
        <w:spacing w:before="60" w:after="60" w:line="276" w:lineRule="auto"/>
        <w:jc w:val="both"/>
        <w:rPr>
          <w:rFonts w:asciiTheme="minorHAnsi" w:hAnsiTheme="minorHAnsi" w:cstheme="minorHAnsi"/>
          <w:sz w:val="24"/>
          <w:szCs w:val="24"/>
        </w:rPr>
      </w:pPr>
      <w:r w:rsidRPr="00713E84">
        <w:rPr>
          <w:rFonts w:asciiTheme="minorHAnsi" w:hAnsiTheme="minorHAnsi" w:cstheme="minorHAnsi"/>
          <w:sz w:val="24"/>
          <w:szCs w:val="24"/>
        </w:rPr>
        <w:tab/>
      </w:r>
      <w:r w:rsidRPr="003924FD">
        <w:rPr>
          <w:rFonts w:asciiTheme="minorHAnsi" w:hAnsiTheme="minorHAnsi" w:cstheme="minorHAnsi"/>
          <w:noProof/>
          <w:sz w:val="24"/>
          <w:szCs w:val="24"/>
          <w:lang w:eastAsia="en-US"/>
        </w:rPr>
        <w:drawing>
          <wp:inline distT="0" distB="0" distL="0" distR="0">
            <wp:extent cx="2817935" cy="2108712"/>
            <wp:effectExtent l="19050" t="0" r="146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 cstate="print"/>
                    <a:srcRect/>
                    <a:stretch>
                      <a:fillRect/>
                    </a:stretch>
                  </pic:blipFill>
                  <pic:spPr bwMode="auto">
                    <a:xfrm>
                      <a:off x="0" y="0"/>
                      <a:ext cx="2815258" cy="2106709"/>
                    </a:xfrm>
                    <a:prstGeom prst="rect">
                      <a:avLst/>
                    </a:prstGeom>
                    <a:noFill/>
                  </pic:spPr>
                </pic:pic>
              </a:graphicData>
            </a:graphic>
          </wp:inline>
        </w:drawing>
      </w:r>
      <w:r w:rsidRPr="003924FD">
        <w:rPr>
          <w:rFonts w:asciiTheme="minorHAnsi" w:eastAsia="Arial" w:hAnsiTheme="minorHAnsi" w:cstheme="minorHAnsi"/>
          <w:sz w:val="24"/>
          <w:szCs w:val="24"/>
        </w:rPr>
        <w:tab/>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93C7C">
        <w:rPr>
          <w:rFonts w:asciiTheme="minorHAnsi" w:hAnsiTheme="minorHAnsi" w:cstheme="minorHAnsi"/>
          <w:sz w:val="24"/>
          <w:szCs w:val="24"/>
        </w:rPr>
        <w:t xml:space="preserve">Figure 9: Energy consumption sectors share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b w:val="0"/>
          <w:sz w:val="24"/>
          <w:szCs w:val="24"/>
        </w:rPr>
      </w:pPr>
    </w:p>
    <w:p w:rsidR="003E338F" w:rsidRDefault="003E338F" w:rsidP="003E338F">
      <w:pPr>
        <w:pStyle w:val="Heading4"/>
        <w:tabs>
          <w:tab w:val="left" w:pos="270"/>
          <w:tab w:val="left" w:pos="9000"/>
          <w:tab w:val="left" w:pos="9072"/>
        </w:tabs>
        <w:spacing w:before="60" w:line="276" w:lineRule="auto"/>
        <w:ind w:left="0" w:firstLine="0"/>
        <w:jc w:val="center"/>
        <w:rPr>
          <w:rFonts w:asciiTheme="minorHAnsi" w:hAnsiTheme="minorHAnsi" w:cstheme="minorHAnsi"/>
          <w:b w:val="0"/>
          <w:sz w:val="24"/>
          <w:szCs w:val="24"/>
        </w:rPr>
      </w:pPr>
      <w:r w:rsidRPr="00F66D54">
        <w:rPr>
          <w:rFonts w:asciiTheme="minorHAnsi" w:hAnsiTheme="minorHAnsi" w:cstheme="minorHAnsi"/>
          <w:b w:val="0"/>
          <w:sz w:val="24"/>
          <w:szCs w:val="24"/>
        </w:rPr>
        <w:tab/>
        <w:t xml:space="preserve">                       Table 17: Energy consumption sectors</w:t>
      </w:r>
    </w:p>
    <w:p w:rsidR="003E338F" w:rsidRDefault="003E338F" w:rsidP="003E338F">
      <w:pPr>
        <w:pStyle w:val="Heading4"/>
        <w:tabs>
          <w:tab w:val="left" w:pos="270"/>
          <w:tab w:val="left" w:pos="9000"/>
          <w:tab w:val="left" w:pos="9072"/>
        </w:tabs>
        <w:spacing w:before="60" w:line="276" w:lineRule="auto"/>
        <w:ind w:left="0" w:firstLine="0"/>
        <w:jc w:val="both"/>
        <w:rPr>
          <w:rFonts w:asciiTheme="minorHAnsi" w:hAnsiTheme="minorHAnsi" w:cstheme="minorHAnsi"/>
          <w:b w:val="0"/>
          <w:sz w:val="24"/>
          <w:szCs w:val="24"/>
        </w:rPr>
      </w:pPr>
    </w:p>
    <w:p w:rsidR="003E338F" w:rsidRDefault="003E338F" w:rsidP="003E338F"/>
    <w:p w:rsidR="003E338F" w:rsidRDefault="003E338F" w:rsidP="003E338F">
      <w:pPr>
        <w:tabs>
          <w:tab w:val="left" w:pos="0"/>
          <w:tab w:val="left" w:pos="9000"/>
          <w:tab w:val="left" w:pos="9072"/>
        </w:tabs>
        <w:spacing w:before="60" w:after="60" w:line="276" w:lineRule="auto"/>
        <w:ind w:left="-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Note: Municipal buildings consumptions are included here under tertiary buildings. One can find the details in the dedicated chapter of the BEI document. </w:t>
      </w:r>
    </w:p>
    <w:p w:rsidR="003E338F" w:rsidRDefault="003E338F" w:rsidP="003E338F">
      <w:pPr>
        <w:pStyle w:val="Heading4"/>
        <w:tabs>
          <w:tab w:val="left" w:pos="27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1</w:t>
      </w:r>
      <w:r w:rsidRPr="004C6933">
        <w:rPr>
          <w:rFonts w:asciiTheme="minorHAnsi" w:hAnsiTheme="minorHAnsi" w:cstheme="minorHAnsi"/>
          <w:sz w:val="24"/>
          <w:szCs w:val="24"/>
        </w:rPr>
        <w:t>.2.</w:t>
      </w:r>
      <w:r>
        <w:rPr>
          <w:rFonts w:asciiTheme="minorHAnsi" w:hAnsiTheme="minorHAnsi" w:cstheme="minorHAnsi"/>
          <w:sz w:val="24"/>
          <w:szCs w:val="24"/>
        </w:rPr>
        <w:t xml:space="preserve"> </w:t>
      </w:r>
      <w:r w:rsidRPr="004C6933">
        <w:rPr>
          <w:rFonts w:asciiTheme="minorHAnsi" w:hAnsiTheme="minorHAnsi" w:cstheme="minorHAnsi"/>
          <w:sz w:val="24"/>
          <w:szCs w:val="24"/>
        </w:rPr>
        <w:t>GHG emissions</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Global GHG emissions of </w:t>
      </w:r>
      <w:proofErr w:type="spellStart"/>
      <w:r>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city are </w:t>
      </w:r>
      <w:r w:rsidRPr="003924FD">
        <w:rPr>
          <w:rFonts w:asciiTheme="minorHAnsi" w:eastAsia="Arial" w:hAnsiTheme="minorHAnsi" w:cstheme="minorHAnsi"/>
          <w:sz w:val="24"/>
          <w:szCs w:val="24"/>
        </w:rPr>
        <w:t xml:space="preserve">estimated to be </w:t>
      </w:r>
      <w:r w:rsidRPr="00F66D54">
        <w:rPr>
          <w:rFonts w:asciiTheme="minorHAnsi" w:eastAsia="Arial" w:hAnsiTheme="minorHAnsi" w:cstheme="minorHAnsi"/>
          <w:sz w:val="24"/>
          <w:szCs w:val="24"/>
        </w:rPr>
        <w:t>283.8 ktCO</w:t>
      </w:r>
      <w:r w:rsidRPr="00F66D54">
        <w:rPr>
          <w:rFonts w:asciiTheme="minorHAnsi" w:eastAsia="Arial" w:hAnsiTheme="minorHAnsi" w:cstheme="minorHAnsi"/>
          <w:sz w:val="24"/>
          <w:szCs w:val="24"/>
          <w:vertAlign w:val="subscript"/>
        </w:rPr>
        <w:t>2</w:t>
      </w:r>
      <w:r w:rsidRPr="00F66D54">
        <w:rPr>
          <w:rFonts w:asciiTheme="minorHAnsi" w:eastAsia="Arial" w:hAnsiTheme="minorHAnsi" w:cstheme="minorHAnsi"/>
          <w:sz w:val="24"/>
          <w:szCs w:val="24"/>
        </w:rPr>
        <w:t>eq/year</w:t>
      </w:r>
      <w:r w:rsidRPr="003924FD">
        <w:rPr>
          <w:rFonts w:asciiTheme="minorHAnsi" w:eastAsia="Arial" w:hAnsiTheme="minorHAnsi" w:cstheme="minorHAnsi"/>
          <w:sz w:val="24"/>
          <w:szCs w:val="24"/>
        </w:rPr>
        <w:t xml:space="preserve"> in 2014, which corresponds </w:t>
      </w:r>
      <w:proofErr w:type="gramStart"/>
      <w:r w:rsidRPr="003924FD">
        <w:rPr>
          <w:rFonts w:asciiTheme="minorHAnsi" w:eastAsia="Arial" w:hAnsiTheme="minorHAnsi" w:cstheme="minorHAnsi"/>
          <w:sz w:val="24"/>
          <w:szCs w:val="24"/>
        </w:rPr>
        <w:t xml:space="preserve">to about </w:t>
      </w:r>
      <w:r w:rsidRPr="00F66D54">
        <w:rPr>
          <w:rFonts w:asciiTheme="minorHAnsi" w:eastAsia="Arial" w:hAnsiTheme="minorHAnsi" w:cstheme="minorHAnsi"/>
          <w:sz w:val="24"/>
          <w:szCs w:val="24"/>
        </w:rPr>
        <w:t>3.74 tCO</w:t>
      </w:r>
      <w:r w:rsidRPr="00F66D54">
        <w:rPr>
          <w:rFonts w:asciiTheme="minorHAnsi" w:eastAsia="Arial" w:hAnsiTheme="minorHAnsi" w:cstheme="minorHAnsi"/>
          <w:sz w:val="24"/>
          <w:szCs w:val="24"/>
          <w:vertAlign w:val="subscript"/>
        </w:rPr>
        <w:t>2</w:t>
      </w:r>
      <w:r w:rsidRPr="00F66D54">
        <w:rPr>
          <w:rFonts w:asciiTheme="minorHAnsi" w:eastAsia="Arial" w:hAnsiTheme="minorHAnsi" w:cstheme="minorHAnsi"/>
          <w:sz w:val="24"/>
          <w:szCs w:val="24"/>
        </w:rPr>
        <w:t>eq/person/year</w:t>
      </w:r>
      <w:proofErr w:type="gramEnd"/>
      <w:r w:rsidRPr="003924FD">
        <w:rPr>
          <w:rFonts w:asciiTheme="minorHAnsi" w:eastAsia="Arial" w:hAnsiTheme="minorHAnsi" w:cstheme="minorHAnsi"/>
          <w:sz w:val="24"/>
          <w:szCs w:val="24"/>
        </w:rPr>
        <w:t>.</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pPr w:leftFromText="180" w:rightFromText="180" w:vertAnchor="text" w:horzAnchor="page" w:tblpX="7093" w:tblpY="85"/>
        <w:tblW w:w="2874" w:type="dxa"/>
        <w:tblLayout w:type="fixed"/>
        <w:tblLook w:val="04A0"/>
      </w:tblPr>
      <w:tblGrid>
        <w:gridCol w:w="1496"/>
        <w:gridCol w:w="1378"/>
      </w:tblGrid>
      <w:tr w:rsidR="003E338F" w:rsidRPr="00713E84" w:rsidTr="00F44268">
        <w:trPr>
          <w:trHeight w:val="73"/>
        </w:trPr>
        <w:tc>
          <w:tcPr>
            <w:tcW w:w="149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Sector</w:t>
            </w:r>
          </w:p>
        </w:tc>
        <w:tc>
          <w:tcPr>
            <w:tcW w:w="1378" w:type="dxa"/>
            <w:tcBorders>
              <w:top w:val="single" w:sz="8" w:space="0" w:color="auto"/>
              <w:left w:val="nil"/>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 xml:space="preserve"> CO2/y</w:t>
            </w:r>
          </w:p>
        </w:tc>
      </w:tr>
      <w:tr w:rsidR="003E338F" w:rsidRPr="00713E84" w:rsidTr="00F44268">
        <w:trPr>
          <w:trHeight w:val="379"/>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Residential Buildings</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24.58</w:t>
            </w:r>
          </w:p>
        </w:tc>
      </w:tr>
      <w:tr w:rsidR="003E338F" w:rsidRPr="00713E84" w:rsidTr="00F44268">
        <w:trPr>
          <w:trHeight w:val="21"/>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Tertiary Buildings</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10.05</w:t>
            </w:r>
          </w:p>
        </w:tc>
      </w:tr>
      <w:tr w:rsidR="003E338F" w:rsidRPr="00713E84" w:rsidTr="00F44268">
        <w:trPr>
          <w:trHeight w:val="21"/>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Public Lighting</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0.18</w:t>
            </w:r>
          </w:p>
        </w:tc>
      </w:tr>
      <w:tr w:rsidR="003E338F" w:rsidRPr="00713E84" w:rsidTr="00F44268">
        <w:trPr>
          <w:trHeight w:val="118"/>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Industry</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43.89</w:t>
            </w:r>
          </w:p>
        </w:tc>
      </w:tr>
      <w:tr w:rsidR="003E338F" w:rsidRPr="00713E84" w:rsidTr="00F44268">
        <w:trPr>
          <w:trHeight w:val="21"/>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Transport</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195.90</w:t>
            </w:r>
          </w:p>
        </w:tc>
      </w:tr>
      <w:tr w:rsidR="003E338F" w:rsidRPr="00713E84" w:rsidTr="00F44268">
        <w:trPr>
          <w:trHeight w:val="21"/>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Water Management</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0.44</w:t>
            </w:r>
          </w:p>
        </w:tc>
      </w:tr>
      <w:tr w:rsidR="003E338F" w:rsidRPr="00713E84" w:rsidTr="00F44268">
        <w:trPr>
          <w:trHeight w:val="21"/>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Waste Treatment</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w:t>
            </w:r>
          </w:p>
        </w:tc>
      </w:tr>
      <w:tr w:rsidR="003E338F" w:rsidRPr="003924FD" w:rsidTr="00F44268">
        <w:trPr>
          <w:trHeight w:val="334"/>
        </w:trPr>
        <w:tc>
          <w:tcPr>
            <w:tcW w:w="1496" w:type="dxa"/>
            <w:tcBorders>
              <w:top w:val="nil"/>
              <w:left w:val="single" w:sz="8" w:space="0" w:color="auto"/>
              <w:bottom w:val="single" w:sz="8" w:space="0" w:color="000000"/>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Agriculture</w:t>
            </w:r>
          </w:p>
        </w:tc>
        <w:tc>
          <w:tcPr>
            <w:tcW w:w="1378" w:type="dxa"/>
            <w:tcBorders>
              <w:top w:val="nil"/>
              <w:left w:val="nil"/>
              <w:bottom w:val="single" w:sz="8" w:space="0" w:color="auto"/>
              <w:right w:val="single" w:sz="8"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0.26</w:t>
            </w:r>
          </w:p>
        </w:tc>
      </w:tr>
      <w:tr w:rsidR="003E338F" w:rsidRPr="003924FD" w:rsidTr="00F44268">
        <w:trPr>
          <w:trHeight w:val="370"/>
        </w:trPr>
        <w:tc>
          <w:tcPr>
            <w:tcW w:w="1496" w:type="dxa"/>
            <w:tcBorders>
              <w:top w:val="nil"/>
              <w:left w:val="single" w:sz="8" w:space="0" w:color="auto"/>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w:t>
            </w:r>
            <w:proofErr w:type="spellStart"/>
            <w:r w:rsidRPr="00F66D54">
              <w:rPr>
                <w:rFonts w:asciiTheme="minorHAnsi" w:eastAsia="Times New Roman" w:hAnsiTheme="minorHAnsi" w:cstheme="minorHAnsi"/>
                <w:sz w:val="20"/>
                <w:szCs w:val="20"/>
                <w:lang w:eastAsia="en-US"/>
              </w:rPr>
              <w:t>kton</w:t>
            </w:r>
            <w:proofErr w:type="spellEnd"/>
            <w:r w:rsidRPr="00F66D54">
              <w:rPr>
                <w:rFonts w:asciiTheme="minorHAnsi" w:eastAsia="Times New Roman" w:hAnsiTheme="minorHAnsi" w:cstheme="minorHAnsi"/>
                <w:sz w:val="20"/>
                <w:szCs w:val="20"/>
                <w:lang w:eastAsia="en-US"/>
              </w:rPr>
              <w:t>/yr)</w:t>
            </w:r>
          </w:p>
        </w:tc>
        <w:tc>
          <w:tcPr>
            <w:tcW w:w="1378" w:type="dxa"/>
            <w:tcBorders>
              <w:top w:val="nil"/>
              <w:left w:val="nil"/>
              <w:bottom w:val="single" w:sz="8" w:space="0" w:color="auto"/>
              <w:right w:val="single" w:sz="8" w:space="0" w:color="auto"/>
            </w:tcBorders>
            <w:shd w:val="clear" w:color="000000" w:fill="DCDDDE"/>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283.80</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3924FD">
        <w:rPr>
          <w:rFonts w:asciiTheme="minorHAnsi" w:hAnsiTheme="minorHAnsi" w:cstheme="minorHAnsi"/>
          <w:noProof/>
          <w:sz w:val="24"/>
          <w:szCs w:val="24"/>
          <w:lang w:eastAsia="en-US"/>
        </w:rPr>
        <w:drawing>
          <wp:inline distT="0" distB="0" distL="0" distR="0">
            <wp:extent cx="3353999" cy="2313354"/>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 cstate="print"/>
                    <a:srcRect/>
                    <a:stretch>
                      <a:fillRect/>
                    </a:stretch>
                  </pic:blipFill>
                  <pic:spPr bwMode="auto">
                    <a:xfrm>
                      <a:off x="0" y="0"/>
                      <a:ext cx="3362151" cy="2318977"/>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693C7C">
        <w:rPr>
          <w:rFonts w:asciiTheme="minorHAnsi" w:hAnsiTheme="minorHAnsi" w:cstheme="minorHAnsi"/>
          <w:sz w:val="24"/>
          <w:szCs w:val="24"/>
        </w:rPr>
        <w:t xml:space="preserve">Figure 10: GHG emissions in </w:t>
      </w:r>
      <w:proofErr w:type="spellStart"/>
      <w:r w:rsidRPr="00693C7C">
        <w:rPr>
          <w:rFonts w:asciiTheme="minorHAnsi" w:hAnsiTheme="minorHAnsi" w:cstheme="minorHAnsi"/>
          <w:sz w:val="24"/>
          <w:szCs w:val="24"/>
        </w:rPr>
        <w:t>Sahab</w:t>
      </w:r>
      <w:proofErr w:type="spellEnd"/>
      <w:r w:rsidRPr="00693C7C">
        <w:rPr>
          <w:rFonts w:asciiTheme="minorHAnsi" w:hAnsiTheme="minorHAnsi" w:cstheme="minorHAnsi"/>
          <w:sz w:val="24"/>
          <w:szCs w:val="24"/>
        </w:rPr>
        <w:t xml:space="preserve"> 2014</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b w:val="0"/>
          <w:sz w:val="24"/>
          <w:szCs w:val="24"/>
        </w:rPr>
      </w:pPr>
    </w:p>
    <w:p w:rsidR="003E338F" w:rsidRDefault="003E338F" w:rsidP="003E338F">
      <w:pPr>
        <w:spacing w:before="60" w:after="60"/>
      </w:pPr>
    </w:p>
    <w:p w:rsidR="003E338F" w:rsidRDefault="003E338F" w:rsidP="003E338F">
      <w:pPr>
        <w:spacing w:before="60" w:after="60"/>
        <w:ind w:firstLine="720"/>
      </w:pPr>
      <w:r w:rsidRPr="003924FD">
        <w:t xml:space="preserve">     </w:t>
      </w:r>
      <w:r>
        <w:tab/>
        <w:t xml:space="preserve"> </w:t>
      </w:r>
      <w:r w:rsidRPr="00F66D54">
        <w:rPr>
          <w:sz w:val="24"/>
          <w:szCs w:val="24"/>
        </w:rPr>
        <w:t xml:space="preserve">Table 18: </w:t>
      </w:r>
      <w:r w:rsidRPr="003924FD">
        <w:rPr>
          <w:rFonts w:asciiTheme="minorHAnsi" w:hAnsiTheme="minorHAnsi" w:cstheme="minorHAnsi"/>
          <w:sz w:val="24"/>
          <w:szCs w:val="24"/>
        </w:rPr>
        <w:t xml:space="preserve">GHG emissions in </w:t>
      </w:r>
      <w:proofErr w:type="spellStart"/>
      <w:r w:rsidRPr="003924FD">
        <w:rPr>
          <w:rFonts w:asciiTheme="minorHAnsi" w:hAnsiTheme="minorHAnsi" w:cstheme="minorHAnsi"/>
          <w:sz w:val="24"/>
          <w:szCs w:val="24"/>
        </w:rPr>
        <w:t>Sahab</w:t>
      </w:r>
      <w:proofErr w:type="spellEnd"/>
      <w:r w:rsidRPr="003924FD">
        <w:rPr>
          <w:rFonts w:asciiTheme="minorHAnsi" w:hAnsiTheme="minorHAnsi" w:cstheme="minorHAnsi"/>
          <w:sz w:val="24"/>
          <w:szCs w:val="24"/>
        </w:rPr>
        <w:t xml:space="preserve"> 2014</w:t>
      </w:r>
    </w:p>
    <w:p w:rsidR="003E338F" w:rsidRDefault="003E338F" w:rsidP="003E338F">
      <w:pPr>
        <w:spacing w:before="60" w:after="60"/>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bCs/>
          <w:sz w:val="24"/>
          <w:szCs w:val="24"/>
        </w:rPr>
      </w:pPr>
      <w:r>
        <w:rPr>
          <w:rFonts w:asciiTheme="minorHAnsi" w:hAnsiTheme="minorHAnsi" w:cstheme="minorHAnsi"/>
          <w:bCs/>
          <w:sz w:val="24"/>
          <w:szCs w:val="24"/>
        </w:rPr>
        <w:t>1</w:t>
      </w:r>
      <w:r w:rsidRPr="00F66D54">
        <w:rPr>
          <w:rFonts w:asciiTheme="minorHAnsi" w:hAnsiTheme="minorHAnsi" w:cstheme="minorHAnsi"/>
          <w:bCs/>
          <w:sz w:val="24"/>
          <w:szCs w:val="24"/>
        </w:rPr>
        <w:t>.3. Business-as-usual scenario</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color w:val="auto"/>
          <w:sz w:val="24"/>
          <w:szCs w:val="24"/>
        </w:rPr>
      </w:pPr>
      <w:r w:rsidRPr="003924FD">
        <w:rPr>
          <w:rFonts w:asciiTheme="minorHAnsi" w:eastAsia="Arial" w:hAnsiTheme="minorHAnsi" w:cstheme="minorHAnsi"/>
          <w:color w:val="auto"/>
          <w:sz w:val="24"/>
          <w:szCs w:val="24"/>
        </w:rPr>
        <w:t xml:space="preserve">The BAU factor for Jordan GHG emissions assessment was applied for this plan, which is how GHG emission would evolve in </w:t>
      </w:r>
      <w:proofErr w:type="spellStart"/>
      <w:r w:rsidRPr="003924FD">
        <w:rPr>
          <w:rFonts w:asciiTheme="minorHAnsi" w:eastAsia="Arial" w:hAnsiTheme="minorHAnsi" w:cstheme="minorHAnsi"/>
          <w:color w:val="auto"/>
          <w:sz w:val="24"/>
          <w:szCs w:val="24"/>
        </w:rPr>
        <w:t>Sahab</w:t>
      </w:r>
      <w:proofErr w:type="spellEnd"/>
      <w:r w:rsidRPr="003924FD">
        <w:rPr>
          <w:rFonts w:asciiTheme="minorHAnsi" w:eastAsia="Arial" w:hAnsiTheme="minorHAnsi" w:cstheme="minorHAnsi"/>
          <w:color w:val="auto"/>
          <w:sz w:val="24"/>
          <w:szCs w:val="24"/>
        </w:rPr>
        <w:t xml:space="preserve">. </w:t>
      </w:r>
      <w:r w:rsidRPr="003924FD">
        <w:rPr>
          <w:rFonts w:asciiTheme="minorHAnsi" w:hAnsiTheme="minorHAnsi" w:cstheme="minorHAnsi"/>
          <w:color w:val="auto"/>
          <w:sz w:val="24"/>
          <w:szCs w:val="24"/>
        </w:rPr>
        <w:t xml:space="preserve">According to Jordan National Green Growth plan 2016, </w:t>
      </w:r>
      <w:r w:rsidRPr="00036984">
        <w:rPr>
          <w:rFonts w:asciiTheme="minorHAnsi" w:eastAsia="Arial" w:hAnsiTheme="minorHAnsi" w:cstheme="minorHAnsi"/>
          <w:color w:val="auto"/>
          <w:sz w:val="24"/>
          <w:szCs w:val="24"/>
        </w:rPr>
        <w:t>Jordan’s emissions gro</w:t>
      </w:r>
      <w:r w:rsidRPr="005A4AEF">
        <w:rPr>
          <w:rFonts w:asciiTheme="minorHAnsi" w:eastAsia="Arial" w:hAnsiTheme="minorHAnsi" w:cstheme="minorHAnsi"/>
          <w:color w:val="auto"/>
          <w:sz w:val="24"/>
          <w:szCs w:val="24"/>
        </w:rPr>
        <w:t>w by 2% a year</w:t>
      </w:r>
      <w:r w:rsidRPr="005A4AEF">
        <w:rPr>
          <w:rFonts w:asciiTheme="minorHAnsi" w:hAnsiTheme="minorHAnsi" w:cstheme="minorHAnsi"/>
          <w:color w:val="auto"/>
          <w:sz w:val="24"/>
          <w:szCs w:val="24"/>
        </w:rPr>
        <w:t xml:space="preserve"> </w:t>
      </w:r>
      <w:r w:rsidRPr="00EC434E">
        <w:rPr>
          <w:rFonts w:asciiTheme="minorHAnsi" w:eastAsia="Arial" w:hAnsiTheme="minorHAnsi" w:cstheme="minorHAnsi"/>
          <w:color w:val="auto"/>
          <w:sz w:val="24"/>
          <w:szCs w:val="24"/>
        </w:rPr>
        <w:t>supposing an increase of 37% of GHG emissions on all sectors</w:t>
      </w:r>
      <w:r w:rsidRPr="00693C7C">
        <w:rPr>
          <w:rFonts w:asciiTheme="minorHAnsi" w:eastAsia="Arial" w:hAnsiTheme="minorHAnsi" w:cstheme="minorHAnsi"/>
          <w:color w:val="auto"/>
          <w:sz w:val="24"/>
          <w:szCs w:val="24"/>
        </w:rPr>
        <w:t xml:space="preserve"> by 2030, which total GHG emissions in </w:t>
      </w:r>
      <w:proofErr w:type="spellStart"/>
      <w:proofErr w:type="gramStart"/>
      <w:r w:rsidRPr="00693C7C">
        <w:rPr>
          <w:rFonts w:asciiTheme="minorHAnsi" w:eastAsia="Arial" w:hAnsiTheme="minorHAnsi" w:cstheme="minorHAnsi"/>
          <w:color w:val="auto"/>
          <w:sz w:val="24"/>
          <w:szCs w:val="24"/>
        </w:rPr>
        <w:t>Sahab</w:t>
      </w:r>
      <w:proofErr w:type="spellEnd"/>
      <w:proofErr w:type="gramEnd"/>
      <w:r w:rsidRPr="00693C7C">
        <w:rPr>
          <w:rFonts w:asciiTheme="minorHAnsi" w:eastAsia="Arial" w:hAnsiTheme="minorHAnsi" w:cstheme="minorHAnsi"/>
          <w:color w:val="auto"/>
          <w:sz w:val="24"/>
          <w:szCs w:val="24"/>
        </w:rPr>
        <w:t xml:space="preserve"> would reach </w:t>
      </w:r>
      <w:r w:rsidRPr="00F66D54">
        <w:rPr>
          <w:rFonts w:asciiTheme="minorHAnsi" w:eastAsia="Arial" w:hAnsiTheme="minorHAnsi" w:cstheme="minorHAnsi"/>
          <w:color w:val="auto"/>
          <w:sz w:val="24"/>
          <w:szCs w:val="24"/>
        </w:rPr>
        <w:t xml:space="preserve">388.8 </w:t>
      </w:r>
      <w:proofErr w:type="spellStart"/>
      <w:r w:rsidRPr="00F66D54">
        <w:rPr>
          <w:rFonts w:asciiTheme="minorHAnsi" w:eastAsia="Arial" w:hAnsiTheme="minorHAnsi" w:cstheme="minorHAnsi"/>
          <w:color w:val="auto"/>
          <w:sz w:val="24"/>
          <w:szCs w:val="24"/>
        </w:rPr>
        <w:t>kton</w:t>
      </w:r>
      <w:proofErr w:type="spellEnd"/>
      <w:r w:rsidRPr="00F66D54">
        <w:rPr>
          <w:rFonts w:asciiTheme="minorHAnsi" w:eastAsia="Arial" w:hAnsiTheme="minorHAnsi" w:cstheme="minorHAnsi"/>
          <w:color w:val="auto"/>
          <w:sz w:val="24"/>
          <w:szCs w:val="24"/>
        </w:rPr>
        <w:t xml:space="preserve"> eqCO</w:t>
      </w:r>
      <w:r w:rsidRPr="00F66D54">
        <w:rPr>
          <w:rFonts w:asciiTheme="minorHAnsi" w:eastAsia="Arial" w:hAnsiTheme="minorHAnsi" w:cstheme="minorHAnsi"/>
          <w:color w:val="auto"/>
          <w:sz w:val="24"/>
          <w:szCs w:val="24"/>
          <w:vertAlign w:val="subscript"/>
        </w:rPr>
        <w:t>2</w:t>
      </w:r>
      <w:r w:rsidRPr="00F66D54">
        <w:rPr>
          <w:rFonts w:asciiTheme="minorHAnsi" w:eastAsia="Arial" w:hAnsiTheme="minorHAnsi" w:cstheme="minorHAnsi"/>
          <w:color w:val="auto"/>
          <w:sz w:val="24"/>
          <w:szCs w:val="24"/>
        </w:rPr>
        <w:t>/year</w:t>
      </w:r>
      <w:r w:rsidRPr="003924FD">
        <w:rPr>
          <w:rFonts w:asciiTheme="minorHAnsi" w:eastAsia="Arial" w:hAnsiTheme="minorHAnsi" w:cstheme="minorHAnsi"/>
          <w:color w:val="auto"/>
          <w:sz w:val="24"/>
          <w:szCs w:val="24"/>
        </w:rPr>
        <w:t xml:space="preserve"> in 2030.  </w:t>
      </w:r>
    </w:p>
    <w:p w:rsidR="003E338F" w:rsidRDefault="003E338F" w:rsidP="003E338F">
      <w:pPr>
        <w:spacing w:before="60" w:after="60" w:line="276" w:lineRule="auto"/>
        <w:rPr>
          <w:rFonts w:asciiTheme="minorHAnsi" w:hAnsiTheme="minorHAnsi" w:cstheme="minorHAnsi"/>
          <w:color w:val="auto"/>
          <w:sz w:val="24"/>
          <w:szCs w:val="24"/>
        </w:rPr>
      </w:pPr>
    </w:p>
    <w:p w:rsidR="003E338F" w:rsidRDefault="003E338F" w:rsidP="003E338F">
      <w:pPr>
        <w:tabs>
          <w:tab w:val="left" w:pos="0"/>
          <w:tab w:val="left" w:pos="9000"/>
          <w:tab w:val="left" w:pos="9072"/>
        </w:tabs>
        <w:spacing w:before="60" w:after="60" w:line="276" w:lineRule="auto"/>
        <w:ind w:hanging="10"/>
        <w:jc w:val="center"/>
        <w:rPr>
          <w:rFonts w:asciiTheme="minorHAnsi" w:hAnsiTheme="minorHAnsi" w:cstheme="minorHAnsi"/>
          <w:color w:val="auto"/>
          <w:sz w:val="24"/>
          <w:szCs w:val="24"/>
        </w:rPr>
      </w:pPr>
      <w:r w:rsidRPr="000837F4">
        <w:rPr>
          <w:rFonts w:asciiTheme="minorHAnsi" w:hAnsiTheme="minorHAnsi" w:cstheme="minorHAnsi"/>
          <w:noProof/>
          <w:color w:val="auto"/>
          <w:sz w:val="24"/>
          <w:szCs w:val="24"/>
          <w:lang w:eastAsia="en-US"/>
        </w:rPr>
        <w:drawing>
          <wp:inline distT="0" distB="0" distL="0" distR="0">
            <wp:extent cx="4443427" cy="2827415"/>
            <wp:effectExtent l="19050" t="0" r="0" b="0"/>
            <wp:docPr id="3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cstate="print"/>
                    <a:srcRect/>
                    <a:stretch>
                      <a:fillRect/>
                    </a:stretch>
                  </pic:blipFill>
                  <pic:spPr bwMode="auto">
                    <a:xfrm>
                      <a:off x="0" y="0"/>
                      <a:ext cx="4441077" cy="2825920"/>
                    </a:xfrm>
                    <a:prstGeom prst="rect">
                      <a:avLst/>
                    </a:prstGeom>
                    <a:noFill/>
                  </pic:spPr>
                </pic:pic>
              </a:graphicData>
            </a:graphic>
          </wp:inline>
        </w:drawing>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Times New Roman" w:hAnsiTheme="minorHAnsi" w:cs="Arial"/>
          <w:sz w:val="24"/>
          <w:szCs w:val="24"/>
          <w:lang w:eastAsia="en-US"/>
        </w:rPr>
        <w:t xml:space="preserve">Figure 11: BAU trend scenario for </w:t>
      </w:r>
      <w:proofErr w:type="spellStart"/>
      <w:r w:rsidRPr="00F66D54">
        <w:rPr>
          <w:rFonts w:asciiTheme="minorHAnsi" w:eastAsia="Times New Roman" w:hAnsiTheme="minorHAnsi" w:cs="Arial"/>
          <w:sz w:val="24"/>
          <w:szCs w:val="24"/>
          <w:lang w:eastAsia="en-US"/>
        </w:rPr>
        <w:t>Sahab</w:t>
      </w:r>
      <w:proofErr w:type="spellEnd"/>
      <w:r w:rsidRPr="00F66D54">
        <w:rPr>
          <w:rFonts w:asciiTheme="minorHAnsi" w:eastAsia="Times New Roman" w:hAnsiTheme="minorHAnsi" w:cs="Arial"/>
          <w:sz w:val="24"/>
          <w:szCs w:val="24"/>
          <w:lang w:eastAsia="en-US"/>
        </w:rPr>
        <w:t xml:space="preserve"> GHG emissions 2014-2030</w:t>
      </w:r>
    </w:p>
    <w:p w:rsidR="003E338F" w:rsidRPr="00EC434E" w:rsidRDefault="003E338F" w:rsidP="003E338F">
      <w:pPr>
        <w:pStyle w:val="Heading3"/>
        <w:rPr>
          <w:u w:val="single"/>
        </w:rPr>
      </w:pPr>
      <w:bookmarkStart w:id="88" w:name="_Toc473735742"/>
      <w:r>
        <w:rPr>
          <w:rFonts w:eastAsia="Calibri"/>
          <w:color w:val="345A89"/>
          <w:u w:val="single"/>
        </w:rPr>
        <w:t>2</w:t>
      </w:r>
      <w:r w:rsidRPr="00F66D54">
        <w:rPr>
          <w:rFonts w:eastAsia="Calibri"/>
          <w:color w:val="345A89"/>
          <w:u w:val="single"/>
        </w:rPr>
        <w:t xml:space="preserve">. </w:t>
      </w:r>
      <w:r w:rsidRPr="00F66D54">
        <w:rPr>
          <w:u w:val="single"/>
        </w:rPr>
        <w:t>Action plan on municipal buildings and services</w:t>
      </w:r>
      <w:bookmarkEnd w:id="88"/>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As its first priority, the Municipality Council is committed to act on its direct scope of responsibility: municipal buildings and services (street lighting, water distribution, sanitation, waste management). Through such a commitment, being exemplary on its own perimeter, the Municipality Council will be able to promote the mobilization of all stakeholders inviting them to reduce their energy consumption and contribute to the development of renewable energy capacities. This commitment to act on its own perimeter also constitutes a field for investigation to test actions</w:t>
      </w:r>
      <w:r>
        <w:rPr>
          <w:rFonts w:asciiTheme="minorHAnsi" w:eastAsia="Arial" w:hAnsiTheme="minorHAnsi" w:cstheme="minorHAnsi"/>
          <w:sz w:val="24"/>
          <w:szCs w:val="24"/>
        </w:rPr>
        <w:t xml:space="preserve"> and</w:t>
      </w:r>
      <w:r w:rsidRPr="004C6933">
        <w:rPr>
          <w:rFonts w:asciiTheme="minorHAnsi" w:eastAsia="Arial" w:hAnsiTheme="minorHAnsi" w:cstheme="minorHAnsi"/>
          <w:sz w:val="24"/>
          <w:szCs w:val="24"/>
        </w:rPr>
        <w:t xml:space="preserve"> assess results in order to design appropriate recommendation to be proposed to citizens, companies</w:t>
      </w:r>
      <w:r>
        <w:rPr>
          <w:rFonts w:asciiTheme="minorHAnsi" w:eastAsia="Arial" w:hAnsiTheme="minorHAnsi" w:cstheme="minorHAnsi"/>
          <w:sz w:val="24"/>
          <w:szCs w:val="24"/>
        </w:rPr>
        <w:t xml:space="preserve"> and </w:t>
      </w:r>
      <w:r w:rsidRPr="004C6933">
        <w:rPr>
          <w:rFonts w:asciiTheme="minorHAnsi" w:eastAsia="Arial" w:hAnsiTheme="minorHAnsi" w:cstheme="minorHAnsi"/>
          <w:sz w:val="24"/>
          <w:szCs w:val="24"/>
        </w:rPr>
        <w:t xml:space="preserve">citizen groups that will have to act to promote the local energy transition.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bCs/>
          <w:sz w:val="24"/>
          <w:szCs w:val="24"/>
        </w:rPr>
      </w:pPr>
      <w:r>
        <w:rPr>
          <w:rFonts w:asciiTheme="minorHAnsi" w:eastAsia="Arial" w:hAnsiTheme="minorHAnsi" w:cstheme="minorHAnsi"/>
          <w:b/>
          <w:bCs/>
          <w:sz w:val="24"/>
          <w:szCs w:val="24"/>
        </w:rPr>
        <w:t>2</w:t>
      </w:r>
      <w:r w:rsidRPr="00F66D54">
        <w:rPr>
          <w:rFonts w:asciiTheme="minorHAnsi" w:eastAsia="Arial" w:hAnsiTheme="minorHAnsi" w:cstheme="minorHAnsi"/>
          <w:b/>
          <w:bCs/>
          <w:sz w:val="24"/>
          <w:szCs w:val="24"/>
        </w:rPr>
        <w:t xml:space="preserve">.1. </w:t>
      </w:r>
      <w:r>
        <w:rPr>
          <w:rFonts w:asciiTheme="minorHAnsi" w:eastAsia="Arial" w:hAnsiTheme="minorHAnsi" w:cstheme="minorHAnsi"/>
          <w:b/>
          <w:bCs/>
          <w:sz w:val="24"/>
          <w:szCs w:val="24"/>
        </w:rPr>
        <w:t xml:space="preserve">Municipal buildings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bCs/>
          <w:i/>
          <w:iCs/>
          <w:sz w:val="24"/>
          <w:szCs w:val="24"/>
        </w:rPr>
      </w:pPr>
      <w:r>
        <w:rPr>
          <w:rFonts w:asciiTheme="minorHAnsi" w:eastAsia="Arial" w:hAnsiTheme="minorHAnsi" w:cstheme="minorHAnsi"/>
          <w:b/>
          <w:bCs/>
          <w:i/>
          <w:iCs/>
          <w:sz w:val="24"/>
          <w:szCs w:val="24"/>
        </w:rPr>
        <w:t>2</w:t>
      </w:r>
      <w:r w:rsidRPr="00F66D54">
        <w:rPr>
          <w:rFonts w:asciiTheme="minorHAnsi" w:eastAsia="Arial" w:hAnsiTheme="minorHAnsi" w:cstheme="minorHAnsi"/>
          <w:b/>
          <w:bCs/>
          <w:i/>
          <w:iCs/>
          <w:sz w:val="24"/>
          <w:szCs w:val="24"/>
        </w:rPr>
        <w:t>.1.1</w:t>
      </w:r>
      <w:r>
        <w:rPr>
          <w:rFonts w:asciiTheme="minorHAnsi" w:eastAsia="Arial" w:hAnsiTheme="minorHAnsi" w:cstheme="minorHAnsi"/>
          <w:b/>
          <w:bCs/>
          <w:i/>
          <w:iCs/>
          <w:sz w:val="24"/>
          <w:szCs w:val="24"/>
        </w:rPr>
        <w:t xml:space="preserve">. </w:t>
      </w:r>
      <w:r w:rsidRPr="00F66D54">
        <w:rPr>
          <w:rFonts w:asciiTheme="minorHAnsi" w:eastAsia="Arial" w:hAnsiTheme="minorHAnsi" w:cstheme="minorHAnsi"/>
          <w:b/>
          <w:bCs/>
          <w:i/>
          <w:iCs/>
          <w:sz w:val="24"/>
          <w:szCs w:val="24"/>
        </w:rPr>
        <w:t>Current status</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Please refer to section one of the </w:t>
      </w:r>
      <w:proofErr w:type="gramStart"/>
      <w:r>
        <w:rPr>
          <w:rFonts w:asciiTheme="minorHAnsi" w:eastAsia="Arial" w:hAnsiTheme="minorHAnsi" w:cstheme="minorHAnsi"/>
          <w:sz w:val="24"/>
          <w:szCs w:val="24"/>
        </w:rPr>
        <w:t>report</w:t>
      </w:r>
      <w:proofErr w:type="gramEnd"/>
      <w:r>
        <w:rPr>
          <w:rFonts w:asciiTheme="minorHAnsi" w:eastAsia="Arial" w:hAnsiTheme="minorHAnsi" w:cstheme="minorHAnsi"/>
          <w:sz w:val="24"/>
          <w:szCs w:val="24"/>
        </w:rPr>
        <w:t>, part 3.1.</w:t>
      </w:r>
    </w:p>
    <w:p w:rsidR="003E338F" w:rsidRDefault="003E338F" w:rsidP="003E338F">
      <w:pPr>
        <w:pStyle w:val="Heading5"/>
        <w:tabs>
          <w:tab w:val="left" w:pos="27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w:t>
      </w:r>
      <w:r w:rsidRPr="00391BCC">
        <w:rPr>
          <w:rFonts w:asciiTheme="minorHAnsi" w:hAnsiTheme="minorHAnsi" w:cstheme="minorHAnsi"/>
          <w:sz w:val="24"/>
          <w:szCs w:val="24"/>
        </w:rPr>
        <w:t>.</w:t>
      </w:r>
      <w:r w:rsidRPr="00F66D54">
        <w:rPr>
          <w:rFonts w:asciiTheme="minorHAnsi" w:hAnsiTheme="minorHAnsi" w:cstheme="minorHAnsi"/>
          <w:sz w:val="24"/>
          <w:szCs w:val="24"/>
        </w:rPr>
        <w:t>1.</w:t>
      </w:r>
      <w:r w:rsidRPr="00391BCC">
        <w:rPr>
          <w:rFonts w:asciiTheme="minorHAnsi" w:hAnsiTheme="minorHAnsi" w:cstheme="minorHAnsi"/>
          <w:sz w:val="24"/>
          <w:szCs w:val="24"/>
        </w:rPr>
        <w:t>2. Expected results</w:t>
      </w:r>
    </w:p>
    <w:tbl>
      <w:tblPr>
        <w:tblW w:w="5000" w:type="pct"/>
        <w:tblLook w:val="04A0"/>
      </w:tblPr>
      <w:tblGrid>
        <w:gridCol w:w="2097"/>
        <w:gridCol w:w="773"/>
        <w:gridCol w:w="774"/>
        <w:gridCol w:w="773"/>
        <w:gridCol w:w="794"/>
        <w:gridCol w:w="691"/>
        <w:gridCol w:w="714"/>
        <w:gridCol w:w="773"/>
        <w:gridCol w:w="593"/>
        <w:gridCol w:w="691"/>
        <w:gridCol w:w="569"/>
      </w:tblGrid>
      <w:tr w:rsidR="003E338F" w:rsidRPr="00693C7C" w:rsidTr="00F44268">
        <w:trPr>
          <w:cantSplit/>
          <w:trHeight w:val="20"/>
        </w:trPr>
        <w:tc>
          <w:tcPr>
            <w:tcW w:w="1205" w:type="pct"/>
            <w:tcBorders>
              <w:top w:val="single" w:sz="4" w:space="0" w:color="auto"/>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in </w:t>
            </w: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/year</w:t>
            </w:r>
          </w:p>
        </w:tc>
        <w:tc>
          <w:tcPr>
            <w:tcW w:w="705" w:type="pct"/>
            <w:gridSpan w:val="2"/>
            <w:tcBorders>
              <w:top w:val="single" w:sz="4" w:space="0" w:color="auto"/>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2014</w:t>
            </w:r>
          </w:p>
        </w:tc>
        <w:tc>
          <w:tcPr>
            <w:tcW w:w="977" w:type="pct"/>
            <w:gridSpan w:val="2"/>
            <w:tcBorders>
              <w:top w:val="single" w:sz="4" w:space="0" w:color="auto"/>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expected </w:t>
            </w:r>
          </w:p>
        </w:tc>
        <w:tc>
          <w:tcPr>
            <w:tcW w:w="691" w:type="pct"/>
            <w:gridSpan w:val="2"/>
            <w:tcBorders>
              <w:top w:val="single" w:sz="4" w:space="0" w:color="auto"/>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2020</w:t>
            </w:r>
          </w:p>
        </w:tc>
        <w:tc>
          <w:tcPr>
            <w:tcW w:w="696" w:type="pct"/>
            <w:gridSpan w:val="2"/>
            <w:tcBorders>
              <w:top w:val="single" w:sz="4" w:space="0" w:color="auto"/>
              <w:left w:val="nil"/>
              <w:bottom w:val="single" w:sz="4" w:space="0" w:color="auto"/>
              <w:right w:val="single" w:sz="4" w:space="0" w:color="000000"/>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expected in 2030</w:t>
            </w:r>
          </w:p>
        </w:tc>
        <w:tc>
          <w:tcPr>
            <w:tcW w:w="726" w:type="pct"/>
            <w:gridSpan w:val="2"/>
            <w:tcBorders>
              <w:top w:val="single" w:sz="4" w:space="0" w:color="auto"/>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2030</w:t>
            </w:r>
          </w:p>
        </w:tc>
      </w:tr>
      <w:tr w:rsidR="003E338F" w:rsidRPr="00693C7C" w:rsidTr="00F44268">
        <w:trPr>
          <w:cantSplit/>
          <w:trHeight w:val="20"/>
        </w:trPr>
        <w:tc>
          <w:tcPr>
            <w:tcW w:w="120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 in tCO2eq/year</w:t>
            </w:r>
          </w:p>
        </w:tc>
        <w:tc>
          <w:tcPr>
            <w:tcW w:w="36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Energy</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w:t>
            </w:r>
          </w:p>
        </w:tc>
        <w:tc>
          <w:tcPr>
            <w:tcW w:w="4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Energy</w:t>
            </w:r>
          </w:p>
        </w:tc>
        <w:tc>
          <w:tcPr>
            <w:tcW w:w="53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 (BAU)</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 BAU</w:t>
            </w:r>
          </w:p>
        </w:tc>
        <w:tc>
          <w:tcPr>
            <w:tcW w:w="35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Energy</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 (BAU)</w:t>
            </w:r>
          </w:p>
        </w:tc>
        <w:tc>
          <w:tcPr>
            <w:tcW w:w="38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 BAU</w:t>
            </w:r>
          </w:p>
        </w:tc>
      </w:tr>
      <w:tr w:rsidR="003E338F" w:rsidRPr="00693C7C" w:rsidTr="00F44268">
        <w:trPr>
          <w:cantSplit/>
          <w:trHeight w:val="20"/>
        </w:trPr>
        <w:tc>
          <w:tcPr>
            <w:tcW w:w="120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All municipality buildings</w:t>
            </w:r>
          </w:p>
        </w:tc>
        <w:tc>
          <w:tcPr>
            <w:tcW w:w="36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282</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157.92</w:t>
            </w:r>
          </w:p>
        </w:tc>
        <w:tc>
          <w:tcPr>
            <w:tcW w:w="4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-56.2</w:t>
            </w:r>
          </w:p>
        </w:tc>
        <w:tc>
          <w:tcPr>
            <w:tcW w:w="53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-31.5</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193</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-16.3%</w:t>
            </w:r>
          </w:p>
        </w:tc>
        <w:tc>
          <w:tcPr>
            <w:tcW w:w="35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-76.8</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-43.0</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216</w:t>
            </w:r>
          </w:p>
        </w:tc>
        <w:tc>
          <w:tcPr>
            <w:tcW w:w="38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w:t>
            </w:r>
          </w:p>
        </w:tc>
      </w:tr>
      <w:tr w:rsidR="003E338F" w:rsidRPr="00693C7C" w:rsidTr="00F44268">
        <w:trPr>
          <w:cantSplit/>
          <w:trHeight w:val="20"/>
        </w:trPr>
        <w:tc>
          <w:tcPr>
            <w:tcW w:w="120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Staff awareness campaign</w:t>
            </w:r>
          </w:p>
        </w:tc>
        <w:tc>
          <w:tcPr>
            <w:tcW w:w="36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-11.4</w:t>
            </w:r>
          </w:p>
        </w:tc>
        <w:tc>
          <w:tcPr>
            <w:tcW w:w="53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-6.4</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-3.3%</w:t>
            </w:r>
          </w:p>
        </w:tc>
        <w:tc>
          <w:tcPr>
            <w:tcW w:w="35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-32.0</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-17.9</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w:t>
            </w:r>
          </w:p>
        </w:tc>
      </w:tr>
      <w:tr w:rsidR="003E338F" w:rsidRPr="00693C7C" w:rsidTr="00F44268">
        <w:trPr>
          <w:cantSplit/>
          <w:trHeight w:val="20"/>
        </w:trPr>
        <w:tc>
          <w:tcPr>
            <w:tcW w:w="120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sensor systems in buildings</w:t>
            </w:r>
          </w:p>
        </w:tc>
        <w:tc>
          <w:tcPr>
            <w:tcW w:w="360"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-14.1</w:t>
            </w:r>
          </w:p>
        </w:tc>
        <w:tc>
          <w:tcPr>
            <w:tcW w:w="53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-4.1%</w:t>
            </w:r>
          </w:p>
        </w:tc>
        <w:tc>
          <w:tcPr>
            <w:tcW w:w="35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-14.1</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w:t>
            </w:r>
          </w:p>
        </w:tc>
      </w:tr>
      <w:tr w:rsidR="003E338F" w:rsidRPr="00693C7C" w:rsidTr="00F44268">
        <w:trPr>
          <w:cantSplit/>
          <w:trHeight w:val="20"/>
        </w:trPr>
        <w:tc>
          <w:tcPr>
            <w:tcW w:w="1205"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Switch to LED Lighting</w:t>
            </w:r>
          </w:p>
        </w:tc>
        <w:tc>
          <w:tcPr>
            <w:tcW w:w="360" w:type="pct"/>
            <w:tcBorders>
              <w:top w:val="nil"/>
              <w:left w:val="nil"/>
              <w:bottom w:val="single" w:sz="4" w:space="0" w:color="auto"/>
              <w:right w:val="single" w:sz="4" w:space="0" w:color="auto"/>
            </w:tcBorders>
            <w:shd w:val="clear" w:color="auto" w:fill="auto"/>
            <w:noWrap/>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5" w:type="pct"/>
            <w:tcBorders>
              <w:top w:val="nil"/>
              <w:left w:val="nil"/>
              <w:bottom w:val="single" w:sz="4" w:space="0" w:color="auto"/>
              <w:right w:val="single" w:sz="4" w:space="0" w:color="auto"/>
            </w:tcBorders>
            <w:shd w:val="clear" w:color="auto" w:fill="auto"/>
            <w:noWrap/>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46"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-30.7</w:t>
            </w:r>
          </w:p>
        </w:tc>
        <w:tc>
          <w:tcPr>
            <w:tcW w:w="53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-17.2</w:t>
            </w:r>
          </w:p>
        </w:tc>
        <w:tc>
          <w:tcPr>
            <w:tcW w:w="345" w:type="pct"/>
            <w:tcBorders>
              <w:top w:val="nil"/>
              <w:left w:val="nil"/>
              <w:bottom w:val="single" w:sz="4" w:space="0" w:color="auto"/>
              <w:right w:val="single" w:sz="4" w:space="0" w:color="auto"/>
            </w:tcBorders>
            <w:shd w:val="clear" w:color="auto" w:fill="auto"/>
            <w:noWrap/>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-8.9%</w:t>
            </w:r>
          </w:p>
        </w:tc>
        <w:tc>
          <w:tcPr>
            <w:tcW w:w="35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-30.7</w:t>
            </w:r>
          </w:p>
        </w:tc>
        <w:tc>
          <w:tcPr>
            <w:tcW w:w="345"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-17.2</w:t>
            </w:r>
          </w:p>
        </w:tc>
        <w:tc>
          <w:tcPr>
            <w:tcW w:w="345" w:type="pct"/>
            <w:tcBorders>
              <w:top w:val="nil"/>
              <w:left w:val="nil"/>
              <w:bottom w:val="single" w:sz="4" w:space="0" w:color="auto"/>
              <w:right w:val="single" w:sz="4" w:space="0" w:color="auto"/>
            </w:tcBorders>
            <w:shd w:val="clear" w:color="auto" w:fill="auto"/>
            <w:noWrap/>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1" w:type="pct"/>
            <w:tcBorders>
              <w:top w:val="nil"/>
              <w:left w:val="nil"/>
              <w:bottom w:val="single" w:sz="4" w:space="0" w:color="auto"/>
              <w:right w:val="single" w:sz="4" w:space="0" w:color="auto"/>
            </w:tcBorders>
            <w:shd w:val="clear" w:color="auto" w:fill="auto"/>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w:t>
            </w:r>
          </w:p>
        </w:tc>
      </w:tr>
    </w:tbl>
    <w:p w:rsidR="003E338F" w:rsidRDefault="003E338F" w:rsidP="003E338F">
      <w:pPr>
        <w:spacing w:before="60" w:after="60" w:line="276" w:lineRule="auto"/>
      </w:pPr>
    </w:p>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w:t>
      </w:r>
      <w:r w:rsidRPr="004C6933">
        <w:rPr>
          <w:rFonts w:asciiTheme="minorHAnsi" w:hAnsiTheme="minorHAnsi" w:cstheme="minorHAnsi"/>
          <w:sz w:val="24"/>
          <w:szCs w:val="24"/>
        </w:rPr>
        <w:t>.2.</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Street lighting </w:t>
      </w:r>
    </w:p>
    <w:p w:rsidR="003E338F" w:rsidRDefault="003E338F" w:rsidP="003E338F">
      <w:pPr>
        <w:pStyle w:val="Heading5"/>
        <w:tabs>
          <w:tab w:val="left" w:pos="9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2</w:t>
      </w:r>
      <w:r w:rsidRPr="004C6933">
        <w:rPr>
          <w:rFonts w:asciiTheme="minorHAnsi" w:hAnsiTheme="minorHAnsi" w:cstheme="minorHAnsi"/>
          <w:sz w:val="24"/>
          <w:szCs w:val="24"/>
        </w:rPr>
        <w:t>.2.1. Current status</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eastAsia="Arial" w:hAnsiTheme="minorHAnsi" w:cstheme="minorHAnsi"/>
          <w:sz w:val="24"/>
          <w:szCs w:val="24"/>
        </w:rPr>
        <w:t xml:space="preserve">Please refer to section one of the </w:t>
      </w:r>
      <w:proofErr w:type="gramStart"/>
      <w:r>
        <w:rPr>
          <w:rFonts w:asciiTheme="minorHAnsi" w:eastAsia="Arial" w:hAnsiTheme="minorHAnsi" w:cstheme="minorHAnsi"/>
          <w:sz w:val="24"/>
          <w:szCs w:val="24"/>
        </w:rPr>
        <w:t>report</w:t>
      </w:r>
      <w:proofErr w:type="gramEnd"/>
      <w:r>
        <w:rPr>
          <w:rFonts w:asciiTheme="minorHAnsi" w:eastAsia="Arial" w:hAnsiTheme="minorHAnsi" w:cstheme="minorHAnsi"/>
          <w:sz w:val="24"/>
          <w:szCs w:val="24"/>
        </w:rPr>
        <w:t>, part 3.3.</w:t>
      </w:r>
    </w:p>
    <w:p w:rsidR="003E338F" w:rsidRDefault="003E338F" w:rsidP="003E338F">
      <w:pPr>
        <w:pStyle w:val="Heading5"/>
        <w:tabs>
          <w:tab w:val="left" w:pos="0"/>
          <w:tab w:val="left" w:pos="9000"/>
          <w:tab w:val="left" w:pos="9072"/>
        </w:tabs>
        <w:spacing w:before="60" w:after="60" w:line="276" w:lineRule="auto"/>
        <w:ind w:left="0"/>
        <w:jc w:val="both"/>
      </w:pPr>
      <w:r>
        <w:rPr>
          <w:rFonts w:asciiTheme="minorHAnsi" w:hAnsiTheme="minorHAnsi" w:cstheme="minorHAnsi"/>
          <w:sz w:val="24"/>
          <w:szCs w:val="24"/>
        </w:rPr>
        <w:t>2</w:t>
      </w:r>
      <w:r w:rsidRPr="004C6933">
        <w:rPr>
          <w:rFonts w:asciiTheme="minorHAnsi" w:hAnsiTheme="minorHAnsi" w:cstheme="minorHAnsi"/>
          <w:sz w:val="24"/>
          <w:szCs w:val="24"/>
        </w:rPr>
        <w:t>.2</w:t>
      </w:r>
      <w:r>
        <w:rPr>
          <w:rFonts w:asciiTheme="minorHAnsi" w:hAnsiTheme="minorHAnsi" w:cstheme="minorHAnsi"/>
          <w:sz w:val="24"/>
          <w:szCs w:val="24"/>
        </w:rPr>
        <w:t>.2</w:t>
      </w:r>
      <w:r w:rsidRPr="004C6933">
        <w:rPr>
          <w:rFonts w:asciiTheme="minorHAnsi" w:hAnsiTheme="minorHAnsi" w:cstheme="minorHAnsi"/>
          <w:sz w:val="24"/>
          <w:szCs w:val="24"/>
        </w:rPr>
        <w:t>. Expected results</w:t>
      </w:r>
    </w:p>
    <w:tbl>
      <w:tblPr>
        <w:tblW w:w="5000" w:type="pct"/>
        <w:tblLook w:val="04A0"/>
      </w:tblPr>
      <w:tblGrid>
        <w:gridCol w:w="2071"/>
        <w:gridCol w:w="784"/>
        <w:gridCol w:w="710"/>
        <w:gridCol w:w="784"/>
        <w:gridCol w:w="636"/>
        <w:gridCol w:w="702"/>
        <w:gridCol w:w="773"/>
        <w:gridCol w:w="821"/>
        <w:gridCol w:w="654"/>
        <w:gridCol w:w="710"/>
        <w:gridCol w:w="597"/>
      </w:tblGrid>
      <w:tr w:rsidR="003E338F" w:rsidRPr="00693C7C" w:rsidTr="00F44268">
        <w:trPr>
          <w:trHeight w:val="20"/>
        </w:trPr>
        <w:tc>
          <w:tcPr>
            <w:tcW w:w="1120" w:type="pct"/>
            <w:vMerge w:val="restart"/>
            <w:tcBorders>
              <w:top w:val="single" w:sz="8" w:space="0" w:color="266A7B"/>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in </w:t>
            </w: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 xml:space="preserve">/year GHG in tCO2eq/year </w:t>
            </w:r>
          </w:p>
        </w:tc>
        <w:tc>
          <w:tcPr>
            <w:tcW w:w="808"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2014  </w:t>
            </w:r>
          </w:p>
        </w:tc>
        <w:tc>
          <w:tcPr>
            <w:tcW w:w="768"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expected in 2020 </w:t>
            </w:r>
          </w:p>
        </w:tc>
        <w:tc>
          <w:tcPr>
            <w:tcW w:w="798"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2020 </w:t>
            </w:r>
          </w:p>
        </w:tc>
        <w:tc>
          <w:tcPr>
            <w:tcW w:w="798"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expected in 2030</w:t>
            </w:r>
          </w:p>
        </w:tc>
        <w:tc>
          <w:tcPr>
            <w:tcW w:w="707"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2030</w:t>
            </w:r>
          </w:p>
        </w:tc>
      </w:tr>
      <w:tr w:rsidR="003E338F" w:rsidRPr="00693C7C" w:rsidTr="00F44268">
        <w:trPr>
          <w:trHeight w:val="20"/>
        </w:trPr>
        <w:tc>
          <w:tcPr>
            <w:tcW w:w="1120" w:type="pct"/>
            <w:vMerge/>
            <w:tcBorders>
              <w:top w:val="single" w:sz="8" w:space="0" w:color="266A7B"/>
              <w:left w:val="single" w:sz="8" w:space="0" w:color="266A7B"/>
              <w:bottom w:val="single" w:sz="8" w:space="0" w:color="266A7B"/>
              <w:right w:val="single" w:sz="8" w:space="0" w:color="266A7B"/>
            </w:tcBorders>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c>
          <w:tcPr>
            <w:tcW w:w="4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5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32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r>
      <w:tr w:rsidR="003E338F" w:rsidRPr="00693C7C" w:rsidTr="00F44268">
        <w:trPr>
          <w:trHeight w:val="20"/>
        </w:trPr>
        <w:tc>
          <w:tcPr>
            <w:tcW w:w="1120"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Street lighting</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181</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-45</w:t>
            </w:r>
          </w:p>
        </w:tc>
        <w:tc>
          <w:tcPr>
            <w:tcW w:w="3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w:t>
            </w:r>
          </w:p>
        </w:tc>
        <w:tc>
          <w:tcPr>
            <w:tcW w:w="38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221</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-11.5%</w:t>
            </w:r>
          </w:p>
        </w:tc>
        <w:tc>
          <w:tcPr>
            <w:tcW w:w="4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-104</w:t>
            </w:r>
          </w:p>
        </w:tc>
        <w:tc>
          <w:tcPr>
            <w:tcW w:w="35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-58</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248</w:t>
            </w:r>
          </w:p>
        </w:tc>
        <w:tc>
          <w:tcPr>
            <w:tcW w:w="32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w:t>
            </w:r>
          </w:p>
        </w:tc>
      </w:tr>
      <w:tr w:rsidR="003E338F" w:rsidRPr="00693C7C" w:rsidTr="00F44268">
        <w:trPr>
          <w:trHeight w:val="439"/>
        </w:trPr>
        <w:tc>
          <w:tcPr>
            <w:tcW w:w="1120" w:type="pct"/>
            <w:tcBorders>
              <w:top w:val="nil"/>
              <w:left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Expand LED deployment </w:t>
            </w:r>
          </w:p>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(priority 2) </w:t>
            </w:r>
          </w:p>
        </w:tc>
        <w:tc>
          <w:tcPr>
            <w:tcW w:w="42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w:t>
            </w:r>
          </w:p>
        </w:tc>
        <w:tc>
          <w:tcPr>
            <w:tcW w:w="34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w:t>
            </w:r>
          </w:p>
        </w:tc>
        <w:tc>
          <w:tcPr>
            <w:tcW w:w="380"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8"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-5.3%</w:t>
            </w:r>
          </w:p>
        </w:tc>
        <w:tc>
          <w:tcPr>
            <w:tcW w:w="44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-59</w:t>
            </w:r>
          </w:p>
        </w:tc>
        <w:tc>
          <w:tcPr>
            <w:tcW w:w="35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-33</w:t>
            </w:r>
          </w:p>
        </w:tc>
        <w:tc>
          <w:tcPr>
            <w:tcW w:w="384"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23" w:type="pc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w:t>
            </w:r>
          </w:p>
        </w:tc>
      </w:tr>
      <w:tr w:rsidR="003E338F" w:rsidRPr="00693C7C" w:rsidTr="00F44268">
        <w:trPr>
          <w:trHeight w:val="20"/>
        </w:trPr>
        <w:tc>
          <w:tcPr>
            <w:tcW w:w="1120"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Street lighting strategic plan </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-11.5</w:t>
            </w:r>
          </w:p>
        </w:tc>
        <w:tc>
          <w:tcPr>
            <w:tcW w:w="3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-6.5</w:t>
            </w:r>
          </w:p>
        </w:tc>
        <w:tc>
          <w:tcPr>
            <w:tcW w:w="38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-2.9%</w:t>
            </w:r>
          </w:p>
        </w:tc>
        <w:tc>
          <w:tcPr>
            <w:tcW w:w="4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-32.3</w:t>
            </w:r>
          </w:p>
        </w:tc>
        <w:tc>
          <w:tcPr>
            <w:tcW w:w="35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-18.1</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2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w:t>
            </w:r>
          </w:p>
        </w:tc>
      </w:tr>
      <w:tr w:rsidR="003E338F" w:rsidRPr="00693C7C" w:rsidTr="00F44268">
        <w:trPr>
          <w:trHeight w:val="20"/>
        </w:trPr>
        <w:tc>
          <w:tcPr>
            <w:tcW w:w="1120"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Installed 40 LED street lighting units</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-12.9</w:t>
            </w:r>
          </w:p>
        </w:tc>
        <w:tc>
          <w:tcPr>
            <w:tcW w:w="3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-7.2</w:t>
            </w:r>
          </w:p>
        </w:tc>
        <w:tc>
          <w:tcPr>
            <w:tcW w:w="38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-3.3%</w:t>
            </w:r>
          </w:p>
        </w:tc>
        <w:tc>
          <w:tcPr>
            <w:tcW w:w="44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-12.9</w:t>
            </w:r>
          </w:p>
        </w:tc>
        <w:tc>
          <w:tcPr>
            <w:tcW w:w="35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-7.2</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2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2</w:t>
      </w:r>
      <w:r w:rsidRPr="004C6933">
        <w:rPr>
          <w:rFonts w:asciiTheme="minorHAnsi" w:hAnsiTheme="minorHAnsi" w:cstheme="minorHAnsi"/>
          <w:sz w:val="24"/>
          <w:szCs w:val="24"/>
        </w:rPr>
        <w:t>.</w:t>
      </w:r>
      <w:r>
        <w:rPr>
          <w:rFonts w:asciiTheme="minorHAnsi" w:hAnsiTheme="minorHAnsi" w:cstheme="minorHAnsi"/>
          <w:sz w:val="24"/>
          <w:szCs w:val="24"/>
        </w:rPr>
        <w:t>3</w:t>
      </w:r>
      <w:r w:rsidRPr="004C6933">
        <w:rPr>
          <w:rFonts w:asciiTheme="minorHAnsi" w:hAnsiTheme="minorHAnsi" w:cstheme="minorHAnsi"/>
          <w:sz w:val="24"/>
          <w:szCs w:val="24"/>
        </w:rPr>
        <w:t>.</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Solid waste management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2</w:t>
      </w:r>
      <w:r w:rsidRPr="004C6933">
        <w:rPr>
          <w:rFonts w:asciiTheme="minorHAnsi" w:hAnsiTheme="minorHAnsi" w:cstheme="minorHAnsi"/>
          <w:sz w:val="24"/>
          <w:szCs w:val="24"/>
        </w:rPr>
        <w:t>.</w:t>
      </w:r>
      <w:r>
        <w:rPr>
          <w:rFonts w:asciiTheme="minorHAnsi" w:hAnsiTheme="minorHAnsi" w:cstheme="minorHAnsi"/>
          <w:sz w:val="24"/>
          <w:szCs w:val="24"/>
        </w:rPr>
        <w:t>3</w:t>
      </w:r>
      <w:r w:rsidRPr="004C6933">
        <w:rPr>
          <w:rFonts w:asciiTheme="minorHAnsi" w:hAnsiTheme="minorHAnsi" w:cstheme="minorHAnsi"/>
          <w:sz w:val="24"/>
          <w:szCs w:val="24"/>
        </w:rPr>
        <w:t>.1. Current status</w:t>
      </w:r>
    </w:p>
    <w:p w:rsidR="003E338F" w:rsidRDefault="003E338F" w:rsidP="003E338F">
      <w:pPr>
        <w:spacing w:before="60" w:after="60"/>
      </w:pPr>
      <w:r>
        <w:rPr>
          <w:rFonts w:asciiTheme="minorHAnsi" w:eastAsia="Arial" w:hAnsiTheme="minorHAnsi" w:cstheme="minorHAnsi"/>
          <w:sz w:val="24"/>
          <w:szCs w:val="24"/>
        </w:rPr>
        <w:t xml:space="preserve">Please refer to section one of the </w:t>
      </w:r>
      <w:proofErr w:type="gramStart"/>
      <w:r>
        <w:rPr>
          <w:rFonts w:asciiTheme="minorHAnsi" w:eastAsia="Arial" w:hAnsiTheme="minorHAnsi" w:cstheme="minorHAnsi"/>
          <w:sz w:val="24"/>
          <w:szCs w:val="24"/>
        </w:rPr>
        <w:t>report</w:t>
      </w:r>
      <w:proofErr w:type="gramEnd"/>
      <w:r>
        <w:rPr>
          <w:rFonts w:asciiTheme="minorHAnsi" w:eastAsia="Arial" w:hAnsiTheme="minorHAnsi" w:cstheme="minorHAnsi"/>
          <w:sz w:val="24"/>
          <w:szCs w:val="24"/>
        </w:rPr>
        <w:t>, part 3.4.</w:t>
      </w:r>
    </w:p>
    <w:p w:rsidR="003E338F" w:rsidRDefault="003E338F" w:rsidP="003E338F">
      <w:pPr>
        <w:pStyle w:val="Heading5"/>
        <w:tabs>
          <w:tab w:val="left" w:pos="0"/>
          <w:tab w:val="left" w:pos="9000"/>
          <w:tab w:val="left" w:pos="9072"/>
        </w:tabs>
        <w:spacing w:before="60" w:after="60" w:line="276" w:lineRule="auto"/>
        <w:ind w:left="0"/>
        <w:jc w:val="both"/>
      </w:pPr>
      <w:r>
        <w:rPr>
          <w:rFonts w:asciiTheme="minorHAnsi" w:hAnsiTheme="minorHAnsi" w:cstheme="minorHAnsi"/>
          <w:sz w:val="24"/>
          <w:szCs w:val="24"/>
        </w:rPr>
        <w:t>2</w:t>
      </w:r>
      <w:r w:rsidRPr="004C6933">
        <w:rPr>
          <w:rFonts w:asciiTheme="minorHAnsi" w:hAnsiTheme="minorHAnsi" w:cstheme="minorHAnsi"/>
          <w:sz w:val="24"/>
          <w:szCs w:val="24"/>
        </w:rPr>
        <w:t>.</w:t>
      </w:r>
      <w:r>
        <w:rPr>
          <w:rFonts w:asciiTheme="minorHAnsi" w:hAnsiTheme="minorHAnsi" w:cstheme="minorHAnsi"/>
          <w:sz w:val="24"/>
          <w:szCs w:val="24"/>
        </w:rPr>
        <w:t>3</w:t>
      </w:r>
      <w:r w:rsidRPr="004C6933">
        <w:rPr>
          <w:rFonts w:asciiTheme="minorHAnsi" w:hAnsiTheme="minorHAnsi" w:cstheme="minorHAnsi"/>
          <w:sz w:val="24"/>
          <w:szCs w:val="24"/>
        </w:rPr>
        <w:t>.</w:t>
      </w:r>
      <w:r>
        <w:rPr>
          <w:rFonts w:asciiTheme="minorHAnsi" w:hAnsiTheme="minorHAnsi" w:cstheme="minorHAnsi"/>
          <w:sz w:val="24"/>
          <w:szCs w:val="24"/>
        </w:rPr>
        <w:t>2</w:t>
      </w:r>
      <w:r w:rsidRPr="004C6933">
        <w:rPr>
          <w:rFonts w:asciiTheme="minorHAnsi" w:hAnsiTheme="minorHAnsi" w:cstheme="minorHAnsi"/>
          <w:sz w:val="24"/>
          <w:szCs w:val="24"/>
        </w:rPr>
        <w:t>. Expected results</w:t>
      </w:r>
    </w:p>
    <w:tbl>
      <w:tblPr>
        <w:tblW w:w="5000" w:type="pct"/>
        <w:tblLook w:val="04A0"/>
      </w:tblPr>
      <w:tblGrid>
        <w:gridCol w:w="4081"/>
        <w:gridCol w:w="773"/>
        <w:gridCol w:w="672"/>
        <w:gridCol w:w="773"/>
        <w:gridCol w:w="907"/>
        <w:gridCol w:w="884"/>
        <w:gridCol w:w="1152"/>
      </w:tblGrid>
      <w:tr w:rsidR="003E338F" w:rsidRPr="00E1082C" w:rsidTr="00F44268">
        <w:trPr>
          <w:trHeight w:val="20"/>
        </w:trPr>
        <w:tc>
          <w:tcPr>
            <w:tcW w:w="2229" w:type="pct"/>
            <w:vMerge w:val="restart"/>
            <w:tcBorders>
              <w:top w:val="single" w:sz="4" w:space="0" w:color="auto"/>
              <w:left w:val="single" w:sz="4" w:space="0" w:color="auto"/>
              <w:right w:val="single" w:sz="4" w:space="0" w:color="auto"/>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in </w:t>
            </w: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 xml:space="preserve">/year </w:t>
            </w:r>
          </w:p>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in tCO2eq/year </w:t>
            </w:r>
          </w:p>
        </w:tc>
        <w:tc>
          <w:tcPr>
            <w:tcW w:w="728" w:type="pct"/>
            <w:gridSpan w:val="2"/>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2014  </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expected in 2030 </w:t>
            </w:r>
          </w:p>
        </w:tc>
        <w:tc>
          <w:tcPr>
            <w:tcW w:w="1143" w:type="pct"/>
            <w:gridSpan w:val="2"/>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2030 </w:t>
            </w:r>
          </w:p>
        </w:tc>
      </w:tr>
      <w:tr w:rsidR="003E338F" w:rsidRPr="00E1082C" w:rsidTr="00F44268">
        <w:trPr>
          <w:trHeight w:val="20"/>
        </w:trPr>
        <w:tc>
          <w:tcPr>
            <w:tcW w:w="2229" w:type="pct"/>
            <w:vMerge/>
            <w:tcBorders>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388"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4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8"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51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49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64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r>
      <w:tr w:rsidR="003E338F" w:rsidRPr="00E1082C" w:rsidTr="00F44268">
        <w:trPr>
          <w:trHeight w:val="439"/>
        </w:trPr>
        <w:tc>
          <w:tcPr>
            <w:tcW w:w="2229" w:type="pct"/>
            <w:tcBorders>
              <w:top w:val="nil"/>
              <w:left w:val="single" w:sz="4" w:space="0" w:color="auto"/>
              <w:right w:val="single" w:sz="4" w:space="0" w:color="auto"/>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Solid waste </w:t>
            </w:r>
          </w:p>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management</w:t>
            </w:r>
          </w:p>
        </w:tc>
        <w:tc>
          <w:tcPr>
            <w:tcW w:w="388" w:type="pc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12" w:type="pc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2,550</w:t>
            </w:r>
          </w:p>
        </w:tc>
        <w:tc>
          <w:tcPr>
            <w:tcW w:w="499" w:type="pc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11,645</w:t>
            </w:r>
          </w:p>
        </w:tc>
        <w:tc>
          <w:tcPr>
            <w:tcW w:w="644" w:type="pc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22%</w:t>
            </w:r>
          </w:p>
        </w:tc>
      </w:tr>
      <w:tr w:rsidR="003E338F" w:rsidRPr="00E1082C" w:rsidTr="00F44268">
        <w:trPr>
          <w:trHeight w:val="20"/>
        </w:trPr>
        <w:tc>
          <w:tcPr>
            <w:tcW w:w="2229"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Waste separation and recycling, reducing waste to landfill by 30%</w:t>
            </w:r>
            <w:r>
              <w:rPr>
                <w:rFonts w:asciiTheme="minorHAnsi" w:eastAsia="Times New Roman" w:hAnsiTheme="minorHAnsi" w:cstheme="minorHAnsi"/>
                <w:sz w:val="20"/>
                <w:szCs w:val="20"/>
                <w:lang w:eastAsia="en-US"/>
              </w:rPr>
              <w:t xml:space="preserve"> </w:t>
            </w:r>
            <w:r w:rsidRPr="00F66D54">
              <w:rPr>
                <w:rFonts w:asciiTheme="minorHAnsi" w:eastAsia="Times New Roman" w:hAnsiTheme="minorHAnsi" w:cstheme="minorHAnsi"/>
                <w:sz w:val="20"/>
                <w:szCs w:val="20"/>
                <w:lang w:eastAsia="en-US"/>
              </w:rPr>
              <w:t xml:space="preserve">with improving waste management through better monitoring of the collect process  </w:t>
            </w:r>
          </w:p>
        </w:tc>
        <w:tc>
          <w:tcPr>
            <w:tcW w:w="388"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8"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1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2,550</w:t>
            </w:r>
          </w:p>
        </w:tc>
        <w:tc>
          <w:tcPr>
            <w:tcW w:w="49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4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21.90%</w:t>
            </w:r>
          </w:p>
        </w:tc>
      </w:tr>
    </w:tbl>
    <w:p w:rsidR="003E338F" w:rsidRDefault="003E338F" w:rsidP="003E338F"/>
    <w:p w:rsidR="003E338F" w:rsidRDefault="003E338F" w:rsidP="003E338F">
      <w:pPr>
        <w:pStyle w:val="Heading3"/>
      </w:pPr>
    </w:p>
    <w:p w:rsidR="003E338F" w:rsidRDefault="003E338F" w:rsidP="003E338F">
      <w:pPr>
        <w:pStyle w:val="Heading3"/>
        <w:rPr>
          <w:u w:val="single"/>
        </w:rPr>
      </w:pPr>
      <w:bookmarkStart w:id="89" w:name="_Toc473735743"/>
      <w:r w:rsidRPr="00F66D54">
        <w:rPr>
          <w:u w:val="single"/>
        </w:rPr>
        <w:t xml:space="preserve">3. Action plan on </w:t>
      </w:r>
      <w:proofErr w:type="spellStart"/>
      <w:r w:rsidRPr="00F66D54">
        <w:rPr>
          <w:u w:val="single"/>
        </w:rPr>
        <w:t>Sahab’s</w:t>
      </w:r>
      <w:proofErr w:type="spellEnd"/>
      <w:r w:rsidRPr="00F66D54">
        <w:rPr>
          <w:u w:val="single"/>
        </w:rPr>
        <w:t xml:space="preserve"> urban area</w:t>
      </w:r>
      <w:bookmarkEnd w:id="89"/>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Beyond its direct scope of responsibility (on buildings and services), the Municipality council is committed to mobilize all stakeholders acting in its boundaries. It is only through the overall commitment of residents, shops, businesses, local groups, farmers, etc. that significant reduction in energy consumption and development of renewable energy will be achieved.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.1. Residential and tertiary buildings</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.1.1. Current situation</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b w:val="0"/>
          <w:bCs/>
          <w:i w:val="0"/>
          <w:iCs/>
          <w:sz w:val="24"/>
          <w:szCs w:val="24"/>
        </w:rPr>
      </w:pPr>
      <w:r w:rsidRPr="00F66D54">
        <w:rPr>
          <w:rFonts w:asciiTheme="minorHAnsi" w:hAnsiTheme="minorHAnsi" w:cstheme="minorHAnsi"/>
          <w:b w:val="0"/>
          <w:bCs/>
          <w:i w:val="0"/>
          <w:iCs/>
          <w:sz w:val="24"/>
          <w:szCs w:val="24"/>
        </w:rPr>
        <w:t xml:space="preserve">Please refer to section one of the </w:t>
      </w:r>
      <w:proofErr w:type="gramStart"/>
      <w:r w:rsidRPr="00F66D54">
        <w:rPr>
          <w:rFonts w:asciiTheme="minorHAnsi" w:hAnsiTheme="minorHAnsi" w:cstheme="minorHAnsi"/>
          <w:b w:val="0"/>
          <w:bCs/>
          <w:i w:val="0"/>
          <w:iCs/>
          <w:sz w:val="24"/>
          <w:szCs w:val="24"/>
        </w:rPr>
        <w:t>report</w:t>
      </w:r>
      <w:proofErr w:type="gramEnd"/>
      <w:r w:rsidRPr="00F66D54">
        <w:rPr>
          <w:rFonts w:asciiTheme="minorHAnsi" w:hAnsiTheme="minorHAnsi" w:cstheme="minorHAnsi"/>
          <w:b w:val="0"/>
          <w:bCs/>
          <w:i w:val="0"/>
          <w:iCs/>
          <w:sz w:val="24"/>
          <w:szCs w:val="24"/>
        </w:rPr>
        <w:t>, part 5.1.</w:t>
      </w:r>
    </w:p>
    <w:p w:rsidR="003E338F" w:rsidRDefault="003E338F" w:rsidP="003E338F">
      <w:pPr>
        <w:pStyle w:val="Heading5"/>
        <w:tabs>
          <w:tab w:val="left" w:pos="0"/>
          <w:tab w:val="left" w:pos="9000"/>
          <w:tab w:val="left" w:pos="9072"/>
        </w:tabs>
        <w:spacing w:before="60" w:after="60" w:line="276" w:lineRule="auto"/>
        <w:ind w:left="0"/>
        <w:jc w:val="both"/>
      </w:pPr>
      <w:r>
        <w:rPr>
          <w:rFonts w:asciiTheme="minorHAnsi" w:hAnsiTheme="minorHAnsi" w:cstheme="minorHAnsi"/>
          <w:sz w:val="24"/>
          <w:szCs w:val="24"/>
        </w:rPr>
        <w:t>3</w:t>
      </w:r>
      <w:r w:rsidRPr="004C6933">
        <w:rPr>
          <w:rFonts w:asciiTheme="minorHAnsi" w:hAnsiTheme="minorHAnsi" w:cstheme="minorHAnsi"/>
          <w:sz w:val="24"/>
          <w:szCs w:val="24"/>
        </w:rPr>
        <w:t>.1.</w:t>
      </w:r>
      <w:r>
        <w:rPr>
          <w:rFonts w:asciiTheme="minorHAnsi" w:hAnsiTheme="minorHAnsi" w:cstheme="minorHAnsi"/>
          <w:sz w:val="24"/>
          <w:szCs w:val="24"/>
        </w:rPr>
        <w:t>2</w:t>
      </w:r>
      <w:r w:rsidRPr="004C6933">
        <w:rPr>
          <w:rFonts w:asciiTheme="minorHAnsi" w:hAnsiTheme="minorHAnsi" w:cstheme="minorHAnsi"/>
          <w:sz w:val="24"/>
          <w:szCs w:val="24"/>
        </w:rPr>
        <w:t>. Expected results</w:t>
      </w:r>
    </w:p>
    <w:tbl>
      <w:tblPr>
        <w:tblW w:w="5074" w:type="pct"/>
        <w:tblLayout w:type="fixed"/>
        <w:tblLook w:val="04A0"/>
      </w:tblPr>
      <w:tblGrid>
        <w:gridCol w:w="1640"/>
        <w:gridCol w:w="721"/>
        <w:gridCol w:w="727"/>
        <w:gridCol w:w="820"/>
        <w:gridCol w:w="703"/>
        <w:gridCol w:w="720"/>
        <w:gridCol w:w="810"/>
        <w:gridCol w:w="810"/>
        <w:gridCol w:w="720"/>
        <w:gridCol w:w="808"/>
        <w:gridCol w:w="900"/>
      </w:tblGrid>
      <w:tr w:rsidR="003E338F" w:rsidRPr="00E1082C" w:rsidTr="00F44268">
        <w:trPr>
          <w:trHeight w:val="20"/>
        </w:trPr>
        <w:tc>
          <w:tcPr>
            <w:tcW w:w="874" w:type="pct"/>
            <w:vMerge w:val="restart"/>
            <w:tcBorders>
              <w:top w:val="single" w:sz="8" w:space="0" w:color="266A7B"/>
              <w:left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in </w:t>
            </w: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 xml:space="preserve">/year </w:t>
            </w:r>
          </w:p>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in tCO2eq/year </w:t>
            </w:r>
          </w:p>
        </w:tc>
        <w:tc>
          <w:tcPr>
            <w:tcW w:w="771"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2014  </w:t>
            </w:r>
          </w:p>
        </w:tc>
        <w:tc>
          <w:tcPr>
            <w:tcW w:w="812"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expected in 2020 </w:t>
            </w:r>
          </w:p>
        </w:tc>
        <w:tc>
          <w:tcPr>
            <w:tcW w:w="816"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2020 </w:t>
            </w:r>
          </w:p>
        </w:tc>
        <w:tc>
          <w:tcPr>
            <w:tcW w:w="816"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expected in 2030</w:t>
            </w:r>
          </w:p>
        </w:tc>
        <w:tc>
          <w:tcPr>
            <w:tcW w:w="912"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2030</w:t>
            </w:r>
          </w:p>
        </w:tc>
      </w:tr>
      <w:tr w:rsidR="003E338F" w:rsidRPr="00E1082C" w:rsidTr="00F44268">
        <w:trPr>
          <w:trHeight w:val="20"/>
        </w:trPr>
        <w:tc>
          <w:tcPr>
            <w:tcW w:w="874" w:type="pct"/>
            <w:vMerge/>
            <w:tcBorders>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43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7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4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r>
      <w:tr w:rsidR="003E338F" w:rsidRPr="00E1082C" w:rsidTr="00F44268">
        <w:trPr>
          <w:trHeight w:val="20"/>
        </w:trPr>
        <w:tc>
          <w:tcPr>
            <w:tcW w:w="874"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Residential &amp; tertiary buildings</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97,369</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34,634</w:t>
            </w:r>
          </w:p>
        </w:tc>
        <w:tc>
          <w:tcPr>
            <w:tcW w:w="43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-4,550</w:t>
            </w:r>
          </w:p>
        </w:tc>
        <w:tc>
          <w:tcPr>
            <w:tcW w:w="37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-2,146</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42,254</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-5.08%</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-12,746</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-6,011</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47,449</w:t>
            </w:r>
          </w:p>
        </w:tc>
        <w:tc>
          <w:tcPr>
            <w:tcW w:w="4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-12.67%</w:t>
            </w:r>
          </w:p>
        </w:tc>
      </w:tr>
      <w:tr w:rsidR="003E338F" w:rsidRPr="00E1082C" w:rsidTr="00F44268">
        <w:trPr>
          <w:trHeight w:val="20"/>
        </w:trPr>
        <w:tc>
          <w:tcPr>
            <w:tcW w:w="874"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Awareness to reduce consumption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-3,325</w:t>
            </w:r>
          </w:p>
        </w:tc>
        <w:tc>
          <w:tcPr>
            <w:tcW w:w="37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-1,710</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-4.05%</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-9,314</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-4,791</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-10.10%</w:t>
            </w:r>
          </w:p>
        </w:tc>
      </w:tr>
      <w:tr w:rsidR="003E338F" w:rsidRPr="00E1082C" w:rsidTr="00F44268">
        <w:trPr>
          <w:trHeight w:val="20"/>
        </w:trPr>
        <w:tc>
          <w:tcPr>
            <w:tcW w:w="874"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Housing renovation plan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-965</w:t>
            </w:r>
          </w:p>
        </w:tc>
        <w:tc>
          <w:tcPr>
            <w:tcW w:w="37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-343</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-0.81%</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-2,702</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-961</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-2.03%</w:t>
            </w:r>
          </w:p>
        </w:tc>
      </w:tr>
      <w:tr w:rsidR="003E338F" w:rsidRPr="00E1082C" w:rsidTr="00F44268">
        <w:trPr>
          <w:trHeight w:val="20"/>
        </w:trPr>
        <w:tc>
          <w:tcPr>
            <w:tcW w:w="874"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New construction rules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-261</w:t>
            </w:r>
          </w:p>
        </w:tc>
        <w:tc>
          <w:tcPr>
            <w:tcW w:w="37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-93</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-0.22%</w:t>
            </w:r>
          </w:p>
        </w:tc>
        <w:tc>
          <w:tcPr>
            <w:tcW w:w="4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-730</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-260</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-0.55%</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.2. Transport</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.2.1. Current situation</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eastAsia="Arial" w:hAnsiTheme="minorHAnsi" w:cstheme="minorHAnsi"/>
          <w:sz w:val="24"/>
          <w:szCs w:val="24"/>
        </w:rPr>
        <w:t xml:space="preserve">Please refer to section one of the </w:t>
      </w:r>
      <w:proofErr w:type="gramStart"/>
      <w:r>
        <w:rPr>
          <w:rFonts w:asciiTheme="minorHAnsi" w:eastAsia="Arial" w:hAnsiTheme="minorHAnsi" w:cstheme="minorHAnsi"/>
          <w:sz w:val="24"/>
          <w:szCs w:val="24"/>
        </w:rPr>
        <w:t>report</w:t>
      </w:r>
      <w:proofErr w:type="gramEnd"/>
      <w:r>
        <w:rPr>
          <w:rFonts w:asciiTheme="minorHAnsi" w:eastAsia="Arial" w:hAnsiTheme="minorHAnsi" w:cstheme="minorHAnsi"/>
          <w:sz w:val="24"/>
          <w:szCs w:val="24"/>
        </w:rPr>
        <w:t>, part 5.2.</w:t>
      </w:r>
    </w:p>
    <w:p w:rsidR="003E338F" w:rsidRDefault="003E338F" w:rsidP="003E338F">
      <w:pPr>
        <w:pStyle w:val="Heading5"/>
        <w:tabs>
          <w:tab w:val="left" w:pos="0"/>
          <w:tab w:val="left" w:pos="9000"/>
          <w:tab w:val="left" w:pos="9072"/>
        </w:tabs>
        <w:spacing w:before="60" w:after="60" w:line="276" w:lineRule="auto"/>
        <w:ind w:left="0"/>
        <w:jc w:val="both"/>
      </w:pPr>
      <w:r>
        <w:rPr>
          <w:rFonts w:asciiTheme="minorHAnsi" w:hAnsiTheme="minorHAnsi" w:cstheme="minorHAnsi"/>
          <w:sz w:val="24"/>
          <w:szCs w:val="24"/>
        </w:rPr>
        <w:t>3</w:t>
      </w:r>
      <w:r w:rsidRPr="004C6933">
        <w:rPr>
          <w:rFonts w:asciiTheme="minorHAnsi" w:hAnsiTheme="minorHAnsi" w:cstheme="minorHAnsi"/>
          <w:sz w:val="24"/>
          <w:szCs w:val="24"/>
        </w:rPr>
        <w:t>.2.</w:t>
      </w:r>
      <w:r>
        <w:rPr>
          <w:rFonts w:asciiTheme="minorHAnsi" w:hAnsiTheme="minorHAnsi" w:cstheme="minorHAnsi"/>
          <w:sz w:val="24"/>
          <w:szCs w:val="24"/>
        </w:rPr>
        <w:t>2</w:t>
      </w:r>
      <w:r w:rsidRPr="004C6933">
        <w:rPr>
          <w:rFonts w:asciiTheme="minorHAnsi" w:hAnsiTheme="minorHAnsi" w:cstheme="minorHAnsi"/>
          <w:sz w:val="24"/>
          <w:szCs w:val="24"/>
        </w:rPr>
        <w:t>. Expected results</w:t>
      </w:r>
    </w:p>
    <w:tbl>
      <w:tblPr>
        <w:tblW w:w="5025" w:type="pct"/>
        <w:tblLayout w:type="fixed"/>
        <w:tblLook w:val="04A0"/>
      </w:tblPr>
      <w:tblGrid>
        <w:gridCol w:w="2174"/>
        <w:gridCol w:w="904"/>
        <w:gridCol w:w="721"/>
        <w:gridCol w:w="719"/>
        <w:gridCol w:w="721"/>
        <w:gridCol w:w="719"/>
        <w:gridCol w:w="541"/>
        <w:gridCol w:w="721"/>
        <w:gridCol w:w="810"/>
        <w:gridCol w:w="717"/>
        <w:gridCol w:w="541"/>
      </w:tblGrid>
      <w:tr w:rsidR="003E338F" w:rsidRPr="00E1082C" w:rsidTr="00F44268">
        <w:trPr>
          <w:trHeight w:val="20"/>
        </w:trPr>
        <w:tc>
          <w:tcPr>
            <w:tcW w:w="1171" w:type="pct"/>
            <w:tcBorders>
              <w:top w:val="single" w:sz="8" w:space="0" w:color="266A7B"/>
              <w:left w:val="single" w:sz="8" w:space="0" w:color="266A7B"/>
              <w:bottom w:val="single" w:sz="8" w:space="0" w:color="ECF6F9"/>
              <w:right w:val="single" w:sz="8" w:space="0" w:color="266A7B"/>
            </w:tcBorders>
            <w:shd w:val="clear" w:color="000000" w:fill="ECF6F9"/>
            <w:vAlign w:val="center"/>
            <w:hideMark/>
          </w:tcPr>
          <w:p w:rsidR="003E338F" w:rsidRDefault="003E338F" w:rsidP="00F44268">
            <w:pPr>
              <w:spacing w:before="60" w:after="60" w:line="276" w:lineRule="auto"/>
              <w:rPr>
                <w:rFonts w:eastAsia="Times New Roman"/>
                <w:sz w:val="20"/>
                <w:szCs w:val="20"/>
                <w:lang w:eastAsia="en-US"/>
              </w:rPr>
            </w:pPr>
            <w:r w:rsidRPr="00F66D54">
              <w:rPr>
                <w:rFonts w:eastAsia="Times New Roman"/>
                <w:sz w:val="20"/>
                <w:szCs w:val="20"/>
                <w:lang w:eastAsia="en-US"/>
              </w:rPr>
              <w:t xml:space="preserve">Energy in </w:t>
            </w:r>
            <w:proofErr w:type="spellStart"/>
            <w:r w:rsidRPr="00F66D54">
              <w:rPr>
                <w:rFonts w:eastAsia="Times New Roman"/>
                <w:sz w:val="20"/>
                <w:szCs w:val="20"/>
                <w:lang w:eastAsia="en-US"/>
              </w:rPr>
              <w:t>MWh</w:t>
            </w:r>
            <w:proofErr w:type="spellEnd"/>
            <w:r w:rsidRPr="00F66D54">
              <w:rPr>
                <w:rFonts w:eastAsia="Times New Roman"/>
                <w:sz w:val="20"/>
                <w:szCs w:val="20"/>
                <w:lang w:eastAsia="en-US"/>
              </w:rPr>
              <w:t xml:space="preserve">/year </w:t>
            </w:r>
          </w:p>
        </w:tc>
        <w:tc>
          <w:tcPr>
            <w:tcW w:w="875"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Situation in 2014  </w:t>
            </w:r>
          </w:p>
        </w:tc>
        <w:tc>
          <w:tcPr>
            <w:tcW w:w="775"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Cut expected in 2020</w:t>
            </w:r>
          </w:p>
        </w:tc>
        <w:tc>
          <w:tcPr>
            <w:tcW w:w="678"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Situation in 2020</w:t>
            </w:r>
          </w:p>
        </w:tc>
        <w:tc>
          <w:tcPr>
            <w:tcW w:w="824"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Cut expected in 2030</w:t>
            </w:r>
          </w:p>
        </w:tc>
        <w:tc>
          <w:tcPr>
            <w:tcW w:w="677"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Situation in 2030</w:t>
            </w:r>
          </w:p>
        </w:tc>
      </w:tr>
      <w:tr w:rsidR="003E338F" w:rsidRPr="00E1082C" w:rsidTr="00F44268">
        <w:trPr>
          <w:trHeight w:val="20"/>
        </w:trPr>
        <w:tc>
          <w:tcPr>
            <w:tcW w:w="1171"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eastAsia="Times New Roman"/>
                <w:sz w:val="20"/>
                <w:szCs w:val="20"/>
                <w:lang w:eastAsia="en-US"/>
              </w:rPr>
            </w:pPr>
            <w:r w:rsidRPr="00F66D54">
              <w:rPr>
                <w:rFonts w:eastAsia="Times New Roman"/>
                <w:sz w:val="20"/>
                <w:szCs w:val="20"/>
                <w:lang w:eastAsia="en-US"/>
              </w:rPr>
              <w:t xml:space="preserve">GHG in tCO2eq/year </w:t>
            </w:r>
          </w:p>
        </w:tc>
        <w:tc>
          <w:tcPr>
            <w:tcW w:w="4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Energy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GHG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Energy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GHG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GHG (BAU)  </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Cut / BAU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Energy  </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GHG  </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GHG (BAU)  </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Cut / BAU </w:t>
            </w:r>
          </w:p>
        </w:tc>
      </w:tr>
      <w:tr w:rsidR="003E338F" w:rsidRPr="00E1082C" w:rsidTr="00F44268">
        <w:trPr>
          <w:trHeight w:val="20"/>
        </w:trPr>
        <w:tc>
          <w:tcPr>
            <w:tcW w:w="1171"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eastAsia="Times New Roman"/>
                <w:sz w:val="20"/>
                <w:szCs w:val="20"/>
                <w:lang w:eastAsia="en-US"/>
              </w:rPr>
            </w:pPr>
            <w:r w:rsidRPr="00F66D54">
              <w:rPr>
                <w:rFonts w:eastAsia="Times New Roman"/>
                <w:sz w:val="20"/>
                <w:szCs w:val="20"/>
                <w:lang w:eastAsia="en-US"/>
              </w:rPr>
              <w:t>Transports</w:t>
            </w:r>
          </w:p>
        </w:tc>
        <w:tc>
          <w:tcPr>
            <w:tcW w:w="4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748,829</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195,895</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-43,750</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-11,185</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238,992</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-5%</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-145,835</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-37,284</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268,376</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-14%</w:t>
            </w:r>
          </w:p>
        </w:tc>
      </w:tr>
      <w:tr w:rsidR="003E338F" w:rsidRPr="00E1082C" w:rsidTr="00F44268">
        <w:trPr>
          <w:trHeight w:val="20"/>
        </w:trPr>
        <w:tc>
          <w:tcPr>
            <w:tcW w:w="1171"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eastAsia="Times New Roman"/>
                <w:sz w:val="20"/>
                <w:szCs w:val="20"/>
                <w:lang w:eastAsia="en-US"/>
              </w:rPr>
            </w:pPr>
            <w:r w:rsidRPr="00F66D54">
              <w:rPr>
                <w:rFonts w:eastAsia="Times New Roman"/>
                <w:sz w:val="20"/>
                <w:szCs w:val="20"/>
                <w:lang w:eastAsia="en-US"/>
              </w:rPr>
              <w:t>Retrofitting the Taxis cars with Hybrid cars</w:t>
            </w:r>
          </w:p>
        </w:tc>
        <w:tc>
          <w:tcPr>
            <w:tcW w:w="4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-22,409</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-5,602</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-74,696</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-18,674</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w:t>
            </w:r>
          </w:p>
        </w:tc>
      </w:tr>
      <w:tr w:rsidR="003E338F" w:rsidRPr="00E1082C" w:rsidTr="00F44268">
        <w:trPr>
          <w:trHeight w:val="20"/>
        </w:trPr>
        <w:tc>
          <w:tcPr>
            <w:tcW w:w="1171"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eastAsia="Times New Roman"/>
                <w:sz w:val="20"/>
                <w:szCs w:val="20"/>
                <w:lang w:eastAsia="en-US"/>
              </w:rPr>
            </w:pPr>
            <w:r w:rsidRPr="00F66D54">
              <w:rPr>
                <w:rFonts w:eastAsia="Times New Roman"/>
                <w:sz w:val="20"/>
                <w:szCs w:val="20"/>
                <w:lang w:eastAsia="en-US"/>
              </w:rPr>
              <w:t xml:space="preserve">Sustainable urban mobility plan </w:t>
            </w:r>
          </w:p>
        </w:tc>
        <w:tc>
          <w:tcPr>
            <w:tcW w:w="4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-21,342</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-5,583</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-71,139</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-18,610</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w:t>
            </w:r>
          </w:p>
        </w:tc>
        <w:tc>
          <w:tcPr>
            <w:tcW w:w="29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w:t>
            </w:r>
          </w:p>
        </w:tc>
      </w:tr>
    </w:tbl>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.3</w:t>
      </w:r>
      <w:proofErr w:type="gramStart"/>
      <w:r w:rsidRPr="004C6933">
        <w:rPr>
          <w:rFonts w:asciiTheme="minorHAnsi" w:hAnsiTheme="minorHAnsi" w:cstheme="minorHAnsi"/>
          <w:sz w:val="24"/>
          <w:szCs w:val="24"/>
        </w:rPr>
        <w:t>.Industry</w:t>
      </w:r>
      <w:proofErr w:type="gramEnd"/>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.3.1. Current situation</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b w:val="0"/>
          <w:bCs/>
          <w:i w:val="0"/>
          <w:iCs/>
          <w:sz w:val="24"/>
          <w:szCs w:val="24"/>
        </w:rPr>
      </w:pPr>
      <w:r w:rsidRPr="00F66D54">
        <w:rPr>
          <w:rFonts w:asciiTheme="minorHAnsi" w:hAnsiTheme="minorHAnsi" w:cstheme="minorHAnsi"/>
          <w:b w:val="0"/>
          <w:bCs/>
          <w:i w:val="0"/>
          <w:iCs/>
          <w:sz w:val="24"/>
          <w:szCs w:val="24"/>
        </w:rPr>
        <w:t xml:space="preserve">Please refer to section one of the </w:t>
      </w:r>
      <w:proofErr w:type="gramStart"/>
      <w:r w:rsidRPr="00F66D54">
        <w:rPr>
          <w:rFonts w:asciiTheme="minorHAnsi" w:hAnsiTheme="minorHAnsi" w:cstheme="minorHAnsi"/>
          <w:b w:val="0"/>
          <w:bCs/>
          <w:i w:val="0"/>
          <w:iCs/>
          <w:sz w:val="24"/>
          <w:szCs w:val="24"/>
        </w:rPr>
        <w:t>report</w:t>
      </w:r>
      <w:proofErr w:type="gramEnd"/>
      <w:r w:rsidRPr="00F66D54">
        <w:rPr>
          <w:rFonts w:asciiTheme="minorHAnsi" w:hAnsiTheme="minorHAnsi" w:cstheme="minorHAnsi"/>
          <w:b w:val="0"/>
          <w:bCs/>
          <w:i w:val="0"/>
          <w:iCs/>
          <w:sz w:val="24"/>
          <w:szCs w:val="24"/>
        </w:rPr>
        <w:t>, part 5.3.</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.3.</w:t>
      </w:r>
      <w:r>
        <w:rPr>
          <w:rFonts w:asciiTheme="minorHAnsi" w:hAnsiTheme="minorHAnsi" w:cstheme="minorHAnsi"/>
          <w:sz w:val="24"/>
          <w:szCs w:val="24"/>
        </w:rPr>
        <w:t>2</w:t>
      </w:r>
      <w:r w:rsidRPr="004C6933">
        <w:rPr>
          <w:rFonts w:asciiTheme="minorHAnsi" w:hAnsiTheme="minorHAnsi" w:cstheme="minorHAnsi"/>
          <w:sz w:val="24"/>
          <w:szCs w:val="24"/>
        </w:rPr>
        <w:t>. Expected results</w:t>
      </w:r>
    </w:p>
    <w:tbl>
      <w:tblPr>
        <w:tblW w:w="5088" w:type="pct"/>
        <w:tblInd w:w="-162" w:type="dxa"/>
        <w:tblLayout w:type="fixed"/>
        <w:tblLook w:val="04A0"/>
      </w:tblPr>
      <w:tblGrid>
        <w:gridCol w:w="1884"/>
        <w:gridCol w:w="811"/>
        <w:gridCol w:w="719"/>
        <w:gridCol w:w="717"/>
        <w:gridCol w:w="856"/>
        <w:gridCol w:w="833"/>
        <w:gridCol w:w="660"/>
        <w:gridCol w:w="811"/>
        <w:gridCol w:w="720"/>
        <w:gridCol w:w="722"/>
        <w:gridCol w:w="672"/>
      </w:tblGrid>
      <w:tr w:rsidR="003E338F" w:rsidRPr="002E25A2" w:rsidTr="00F44268">
        <w:trPr>
          <w:trHeight w:val="20"/>
        </w:trPr>
        <w:tc>
          <w:tcPr>
            <w:tcW w:w="1002" w:type="pct"/>
            <w:vMerge w:val="restart"/>
            <w:tcBorders>
              <w:top w:val="single" w:sz="8" w:space="0" w:color="266A7B"/>
              <w:left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in </w:t>
            </w: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 xml:space="preserve">/year </w:t>
            </w:r>
          </w:p>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in tCO2eq/year </w:t>
            </w:r>
          </w:p>
        </w:tc>
        <w:tc>
          <w:tcPr>
            <w:tcW w:w="813"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2014  </w:t>
            </w:r>
          </w:p>
        </w:tc>
        <w:tc>
          <w:tcPr>
            <w:tcW w:w="836"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expected in 2020 </w:t>
            </w:r>
          </w:p>
        </w:tc>
        <w:tc>
          <w:tcPr>
            <w:tcW w:w="794"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Situation in 2020 </w:t>
            </w:r>
          </w:p>
        </w:tc>
        <w:tc>
          <w:tcPr>
            <w:tcW w:w="814"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expected in 2030</w:t>
            </w:r>
          </w:p>
        </w:tc>
        <w:tc>
          <w:tcPr>
            <w:tcW w:w="741"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2030</w:t>
            </w:r>
          </w:p>
        </w:tc>
      </w:tr>
      <w:tr w:rsidR="003E338F" w:rsidRPr="002E25A2" w:rsidTr="00F44268">
        <w:trPr>
          <w:trHeight w:val="20"/>
        </w:trPr>
        <w:tc>
          <w:tcPr>
            <w:tcW w:w="1002" w:type="pct"/>
            <w:vMerge/>
            <w:tcBorders>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8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45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44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 (BAU)</w:t>
            </w:r>
          </w:p>
        </w:tc>
        <w:tc>
          <w:tcPr>
            <w:tcW w:w="35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8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GHG (BAU)</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r>
      <w:tr w:rsidR="003E338F" w:rsidRPr="002E25A2" w:rsidTr="00F44268">
        <w:trPr>
          <w:trHeight w:val="20"/>
        </w:trPr>
        <w:tc>
          <w:tcPr>
            <w:tcW w:w="1002"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Industry</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120,807</w:t>
            </w:r>
          </w:p>
        </w:tc>
        <w:tc>
          <w:tcPr>
            <w:tcW w:w="38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43,891</w:t>
            </w:r>
          </w:p>
        </w:tc>
        <w:tc>
          <w:tcPr>
            <w:tcW w:w="3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-4,312</w:t>
            </w:r>
          </w:p>
        </w:tc>
        <w:tc>
          <w:tcPr>
            <w:tcW w:w="45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-1,567</w:t>
            </w:r>
          </w:p>
        </w:tc>
        <w:tc>
          <w:tcPr>
            <w:tcW w:w="44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53,547</w:t>
            </w:r>
          </w:p>
        </w:tc>
        <w:tc>
          <w:tcPr>
            <w:tcW w:w="35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-2.9%</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-12,079</w:t>
            </w:r>
          </w:p>
        </w:tc>
        <w:tc>
          <w:tcPr>
            <w:tcW w:w="38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-4,389</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60,131</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-7.3%</w:t>
            </w:r>
          </w:p>
        </w:tc>
      </w:tr>
      <w:tr w:rsidR="003E338F" w:rsidRPr="002E25A2" w:rsidTr="00F44268">
        <w:trPr>
          <w:trHeight w:val="20"/>
        </w:trPr>
        <w:tc>
          <w:tcPr>
            <w:tcW w:w="1002"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Awareness among business holders </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-4,312</w:t>
            </w:r>
          </w:p>
        </w:tc>
        <w:tc>
          <w:tcPr>
            <w:tcW w:w="455"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-1,567</w:t>
            </w:r>
          </w:p>
        </w:tc>
        <w:tc>
          <w:tcPr>
            <w:tcW w:w="44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5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-2.9%</w:t>
            </w:r>
          </w:p>
        </w:tc>
        <w:tc>
          <w:tcPr>
            <w:tcW w:w="431"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-12,079</w:t>
            </w:r>
          </w:p>
        </w:tc>
        <w:tc>
          <w:tcPr>
            <w:tcW w:w="383"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-4,389</w:t>
            </w:r>
          </w:p>
        </w:tc>
        <w:tc>
          <w:tcPr>
            <w:tcW w:w="38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-7.3%</w:t>
            </w:r>
          </w:p>
        </w:tc>
      </w:tr>
    </w:tbl>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.4.</w:t>
      </w:r>
      <w:r>
        <w:rPr>
          <w:rFonts w:asciiTheme="minorHAnsi" w:hAnsiTheme="minorHAnsi" w:cstheme="minorHAnsi"/>
          <w:sz w:val="24"/>
          <w:szCs w:val="24"/>
        </w:rPr>
        <w:t xml:space="preserve"> </w:t>
      </w:r>
      <w:r w:rsidRPr="004C6933">
        <w:rPr>
          <w:rFonts w:asciiTheme="minorHAnsi" w:hAnsiTheme="minorHAnsi" w:cstheme="minorHAnsi"/>
          <w:sz w:val="24"/>
          <w:szCs w:val="24"/>
        </w:rPr>
        <w:t>Agriculture and forestry</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sz w:val="24"/>
          <w:szCs w:val="24"/>
        </w:rPr>
      </w:pPr>
      <w:r>
        <w:rPr>
          <w:rFonts w:asciiTheme="minorHAnsi" w:hAnsiTheme="minorHAnsi" w:cstheme="minorHAnsi"/>
          <w:sz w:val="24"/>
          <w:szCs w:val="24"/>
        </w:rPr>
        <w:t>3</w:t>
      </w:r>
      <w:r w:rsidRPr="004C6933">
        <w:rPr>
          <w:rFonts w:asciiTheme="minorHAnsi" w:hAnsiTheme="minorHAnsi" w:cstheme="minorHAnsi"/>
          <w:sz w:val="24"/>
          <w:szCs w:val="24"/>
        </w:rPr>
        <w:t>.4.1. Current situation</w:t>
      </w:r>
    </w:p>
    <w:p w:rsidR="003E338F" w:rsidRDefault="003E338F" w:rsidP="003E338F">
      <w:pPr>
        <w:spacing w:before="60" w:after="60"/>
      </w:pPr>
      <w:r>
        <w:rPr>
          <w:rFonts w:asciiTheme="minorHAnsi" w:eastAsia="Arial" w:hAnsiTheme="minorHAnsi" w:cstheme="minorHAnsi"/>
          <w:sz w:val="24"/>
          <w:szCs w:val="24"/>
        </w:rPr>
        <w:t xml:space="preserve">Please refer to section one of the </w:t>
      </w:r>
      <w:proofErr w:type="gramStart"/>
      <w:r>
        <w:rPr>
          <w:rFonts w:asciiTheme="minorHAnsi" w:eastAsia="Arial" w:hAnsiTheme="minorHAnsi" w:cstheme="minorHAnsi"/>
          <w:sz w:val="24"/>
          <w:szCs w:val="24"/>
        </w:rPr>
        <w:t>report</w:t>
      </w:r>
      <w:proofErr w:type="gramEnd"/>
      <w:r>
        <w:rPr>
          <w:rFonts w:asciiTheme="minorHAnsi" w:eastAsia="Arial" w:hAnsiTheme="minorHAnsi" w:cstheme="minorHAnsi"/>
          <w:sz w:val="24"/>
          <w:szCs w:val="24"/>
        </w:rPr>
        <w:t>, part 5.4.</w:t>
      </w:r>
    </w:p>
    <w:p w:rsidR="003E338F" w:rsidRDefault="003E338F" w:rsidP="003E338F">
      <w:pPr>
        <w:tabs>
          <w:tab w:val="left" w:pos="0"/>
          <w:tab w:val="left" w:pos="450"/>
          <w:tab w:val="left" w:pos="9000"/>
          <w:tab w:val="left" w:pos="9072"/>
        </w:tabs>
        <w:spacing w:before="60" w:after="60" w:line="276" w:lineRule="auto"/>
        <w:jc w:val="both"/>
        <w:rPr>
          <w:rFonts w:asciiTheme="minorHAnsi" w:hAnsiTheme="minorHAnsi" w:cstheme="minorHAnsi"/>
          <w:sz w:val="24"/>
          <w:szCs w:val="24"/>
        </w:rPr>
      </w:pPr>
      <w:r>
        <w:rPr>
          <w:rFonts w:asciiTheme="minorHAnsi" w:eastAsia="Arial" w:hAnsiTheme="minorHAnsi" w:cstheme="minorHAnsi"/>
          <w:b/>
          <w:i/>
          <w:sz w:val="24"/>
          <w:szCs w:val="24"/>
        </w:rPr>
        <w:t>3</w:t>
      </w:r>
      <w:r w:rsidRPr="004C6933">
        <w:rPr>
          <w:rFonts w:asciiTheme="minorHAnsi" w:eastAsia="Arial" w:hAnsiTheme="minorHAnsi" w:cstheme="minorHAnsi"/>
          <w:b/>
          <w:i/>
          <w:sz w:val="24"/>
          <w:szCs w:val="24"/>
        </w:rPr>
        <w:t>.4.</w:t>
      </w:r>
      <w:r>
        <w:rPr>
          <w:rFonts w:asciiTheme="minorHAnsi" w:eastAsia="Arial" w:hAnsiTheme="minorHAnsi" w:cstheme="minorHAnsi"/>
          <w:b/>
          <w:i/>
          <w:sz w:val="24"/>
          <w:szCs w:val="24"/>
        </w:rPr>
        <w:t>2</w:t>
      </w:r>
      <w:r w:rsidRPr="004C6933">
        <w:rPr>
          <w:rFonts w:asciiTheme="minorHAnsi" w:eastAsia="Arial" w:hAnsiTheme="minorHAnsi" w:cstheme="minorHAnsi"/>
          <w:b/>
          <w:i/>
          <w:sz w:val="24"/>
          <w:szCs w:val="24"/>
        </w:rPr>
        <w:t>. Expected results</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 xml:space="preserve">Impacts are to be considered as marginal.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3E338F" w:rsidRPr="00EB073F" w:rsidRDefault="003E338F" w:rsidP="003E338F">
      <w:pPr>
        <w:pStyle w:val="Heading3"/>
        <w:rPr>
          <w:u w:val="single"/>
        </w:rPr>
      </w:pPr>
      <w:bookmarkStart w:id="90" w:name="_Toc473735744"/>
      <w:r w:rsidRPr="00F66D54">
        <w:rPr>
          <w:u w:val="single"/>
        </w:rPr>
        <w:t>4. Energy supply and renewable energy development</w:t>
      </w:r>
      <w:bookmarkEnd w:id="90"/>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As energy demand continues to grow, energy conservation, energy efficiency and development of renewable sources are key challenges to be taken in </w:t>
      </w:r>
      <w:proofErr w:type="spellStart"/>
      <w:r w:rsidRPr="004C6933">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The objective of the Municipality is to reduce electricity consumption and develop renewable electricity production in order to minimize its dependency on the electricity grid, where in summer time</w:t>
      </w:r>
      <w:r>
        <w:rPr>
          <w:rFonts w:asciiTheme="minorHAnsi" w:eastAsia="Arial" w:hAnsiTheme="minorHAnsi" w:cstheme="minorHAnsi"/>
          <w:sz w:val="24"/>
          <w:szCs w:val="24"/>
        </w:rPr>
        <w:t xml:space="preserve"> and </w:t>
      </w:r>
      <w:r w:rsidRPr="004C6933">
        <w:rPr>
          <w:rFonts w:asciiTheme="minorHAnsi" w:eastAsia="Arial" w:hAnsiTheme="minorHAnsi" w:cstheme="minorHAnsi"/>
          <w:sz w:val="24"/>
          <w:szCs w:val="24"/>
        </w:rPr>
        <w:t>due to intense use of air conditioners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there are cuts in electricity delivery rotating from one area to the other. As a matter of fact, some citizens are equipped with diesel generators to compensate when the grid doesn’t supply them.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4</w:t>
      </w:r>
      <w:r w:rsidRPr="004C6933">
        <w:rPr>
          <w:rFonts w:asciiTheme="minorHAnsi" w:hAnsiTheme="minorHAnsi" w:cstheme="minorHAnsi"/>
          <w:sz w:val="24"/>
          <w:szCs w:val="24"/>
        </w:rPr>
        <w:t>.1.</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Solar PV development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There are many opportunities to develop solar PV and it would be very efficient to promote a comprehensive plan for </w:t>
      </w:r>
      <w:proofErr w:type="spellStart"/>
      <w:r w:rsidRPr="004C6933">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targeting different objectives</w:t>
      </w:r>
      <w:r>
        <w:rPr>
          <w:rFonts w:asciiTheme="minorHAnsi" w:eastAsia="Arial" w:hAnsiTheme="minorHAnsi" w:cstheme="minorHAnsi"/>
          <w:sz w:val="24"/>
          <w:szCs w:val="24"/>
        </w:rPr>
        <w:t xml:space="preserve"> and stakeholders</w:t>
      </w:r>
      <w:r w:rsidRPr="004C6933">
        <w:rPr>
          <w:rFonts w:asciiTheme="minorHAnsi" w:eastAsia="Arial" w:hAnsiTheme="minorHAnsi" w:cstheme="minorHAnsi"/>
          <w:sz w:val="24"/>
          <w:szCs w:val="24"/>
        </w:rPr>
        <w:t xml:space="preserve">: Municipality buildings and other public buildings and residents and private investors. Taking into account the fact that </w:t>
      </w:r>
      <w:r>
        <w:rPr>
          <w:rFonts w:asciiTheme="minorHAnsi" w:eastAsia="Arial" w:hAnsiTheme="minorHAnsi" w:cstheme="minorHAnsi"/>
          <w:sz w:val="24"/>
          <w:szCs w:val="24"/>
        </w:rPr>
        <w:t xml:space="preserve">the </w:t>
      </w:r>
      <w:r w:rsidRPr="004C6933">
        <w:rPr>
          <w:rFonts w:asciiTheme="minorHAnsi" w:eastAsia="Arial" w:hAnsiTheme="minorHAnsi" w:cstheme="minorHAnsi"/>
          <w:sz w:val="24"/>
          <w:szCs w:val="24"/>
        </w:rPr>
        <w:t xml:space="preserve">cost of PV installations is going down and considering the pretty high cost of electricity in Jordan, return on investment is now getting attractive (5 to 6 years). </w:t>
      </w:r>
    </w:p>
    <w:p w:rsidR="003E338F" w:rsidRDefault="003E338F" w:rsidP="003E338F">
      <w:pPr>
        <w:pStyle w:val="Heading5"/>
        <w:tabs>
          <w:tab w:val="left" w:pos="0"/>
          <w:tab w:val="left" w:pos="9000"/>
          <w:tab w:val="left" w:pos="9072"/>
        </w:tabs>
        <w:spacing w:before="60" w:after="60" w:line="276" w:lineRule="auto"/>
        <w:ind w:left="0"/>
        <w:jc w:val="both"/>
        <w:rPr>
          <w:rFonts w:asciiTheme="minorHAnsi" w:hAnsiTheme="minorHAnsi" w:cstheme="minorHAnsi"/>
          <w:b w:val="0"/>
          <w:bCs/>
          <w:iCs/>
          <w:color w:val="000000" w:themeColor="text1"/>
          <w:sz w:val="24"/>
          <w:szCs w:val="24"/>
        </w:rPr>
      </w:pPr>
      <w:r w:rsidRPr="00F66D54">
        <w:rPr>
          <w:rFonts w:asciiTheme="minorHAnsi" w:hAnsiTheme="minorHAnsi" w:cstheme="minorHAnsi"/>
          <w:b w:val="0"/>
          <w:bCs/>
          <w:iCs/>
          <w:color w:val="000000" w:themeColor="text1"/>
          <w:sz w:val="24"/>
          <w:szCs w:val="24"/>
        </w:rPr>
        <w:t>Solar PV on all public buildings and available public spaces</w:t>
      </w:r>
      <w:r w:rsidRPr="00F66D54">
        <w:rPr>
          <w:rFonts w:asciiTheme="minorHAnsi" w:hAnsiTheme="minorHAnsi" w:cstheme="minorHAnsi"/>
          <w:b w:val="0"/>
          <w:bCs/>
          <w:iCs/>
          <w:color w:val="000000" w:themeColor="text1"/>
          <w:sz w:val="24"/>
          <w:szCs w:val="24"/>
          <w:u w:val="single" w:color="000000"/>
        </w:rPr>
        <w:t xml:space="preserve"> </w:t>
      </w:r>
      <w:r w:rsidRPr="00F66D54">
        <w:rPr>
          <w:rFonts w:asciiTheme="minorHAnsi" w:hAnsiTheme="minorHAnsi" w:cstheme="minorHAnsi"/>
          <w:b w:val="0"/>
          <w:bCs/>
          <w:iCs/>
          <w:color w:val="000000" w:themeColor="text1"/>
          <w:sz w:val="24"/>
          <w:szCs w:val="24"/>
        </w:rPr>
        <w:t>/ PRIORITY ACTION #3</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The plan is to develop solar PV units connected to the grid wherever possible and appropriate. A rough inventory demonstr</w:t>
      </w:r>
      <w:r>
        <w:rPr>
          <w:rFonts w:asciiTheme="minorHAnsi" w:eastAsia="Arial" w:hAnsiTheme="minorHAnsi" w:cstheme="minorHAnsi"/>
          <w:sz w:val="24"/>
          <w:szCs w:val="24"/>
        </w:rPr>
        <w:t>ates that close to 50,</w:t>
      </w:r>
      <w:r w:rsidRPr="004C6933">
        <w:rPr>
          <w:rFonts w:asciiTheme="minorHAnsi" w:eastAsia="Arial" w:hAnsiTheme="minorHAnsi" w:cstheme="minorHAnsi"/>
          <w:sz w:val="24"/>
          <w:szCs w:val="24"/>
        </w:rPr>
        <w:t>000 square meters could be equipped only using buildings roofs. This includes Municipality buildings, schools, university, hospital, marketplace, bus terminal, etc.</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If only 50% of this surface would be equipped </w:t>
      </w:r>
      <w:r>
        <w:rPr>
          <w:rFonts w:asciiTheme="minorHAnsi" w:eastAsia="Arial" w:hAnsiTheme="minorHAnsi" w:cstheme="minorHAnsi"/>
          <w:sz w:val="24"/>
          <w:szCs w:val="24"/>
        </w:rPr>
        <w:t>with</w:t>
      </w:r>
      <w:r w:rsidRPr="004C6933">
        <w:rPr>
          <w:rFonts w:asciiTheme="minorHAnsi" w:eastAsia="Arial" w:hAnsiTheme="minorHAnsi" w:cstheme="minorHAnsi"/>
          <w:sz w:val="24"/>
          <w:szCs w:val="24"/>
        </w:rPr>
        <w:t xml:space="preserve"> a 2.5 MW capacity, </w:t>
      </w:r>
      <w:r>
        <w:rPr>
          <w:rFonts w:asciiTheme="minorHAnsi" w:eastAsia="Arial" w:hAnsiTheme="minorHAnsi" w:cstheme="minorHAnsi"/>
          <w:sz w:val="24"/>
          <w:szCs w:val="24"/>
        </w:rPr>
        <w:t xml:space="preserve">the system </w:t>
      </w:r>
      <w:r w:rsidRPr="004C6933">
        <w:rPr>
          <w:rFonts w:asciiTheme="minorHAnsi" w:eastAsia="Arial" w:hAnsiTheme="minorHAnsi" w:cstheme="minorHAnsi"/>
          <w:sz w:val="24"/>
          <w:szCs w:val="24"/>
        </w:rPr>
        <w:t xml:space="preserve">will produce close to 3.9 </w:t>
      </w:r>
      <w:proofErr w:type="spellStart"/>
      <w:r w:rsidRPr="004C6933">
        <w:rPr>
          <w:rFonts w:asciiTheme="minorHAnsi" w:eastAsia="Arial" w:hAnsiTheme="minorHAnsi" w:cstheme="minorHAnsi"/>
          <w:sz w:val="24"/>
          <w:szCs w:val="24"/>
        </w:rPr>
        <w:t>GWh</w:t>
      </w:r>
      <w:proofErr w:type="spellEnd"/>
      <w:r w:rsidRPr="004C6933">
        <w:rPr>
          <w:rFonts w:asciiTheme="minorHAnsi" w:eastAsia="Arial" w:hAnsiTheme="minorHAnsi" w:cstheme="minorHAnsi"/>
          <w:sz w:val="24"/>
          <w:szCs w:val="24"/>
        </w:rPr>
        <w:t xml:space="preserve"> per year and will ensure a pay back over 5 years</w:t>
      </w:r>
      <w:r>
        <w:rPr>
          <w:rFonts w:asciiTheme="minorHAnsi" w:eastAsia="Arial" w:hAnsiTheme="minorHAnsi" w:cstheme="minorHAnsi"/>
          <w:sz w:val="24"/>
          <w:szCs w:val="24"/>
        </w:rPr>
        <w:t>, especially k</w:t>
      </w:r>
      <w:r w:rsidRPr="004C6933">
        <w:rPr>
          <w:rFonts w:asciiTheme="minorHAnsi" w:eastAsia="Arial" w:hAnsiTheme="minorHAnsi" w:cstheme="minorHAnsi"/>
          <w:sz w:val="24"/>
          <w:szCs w:val="24"/>
        </w:rPr>
        <w:t>nowing that the municipality has installed around 78 kW PV systems on its buildings in 2015.</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Assumptions:  </w:t>
      </w:r>
    </w:p>
    <w:p w:rsidR="003E338F" w:rsidRDefault="003E338F" w:rsidP="00E958DE">
      <w:pPr>
        <w:numPr>
          <w:ilvl w:val="0"/>
          <w:numId w:val="36"/>
        </w:numPr>
        <w:tabs>
          <w:tab w:val="left" w:pos="0"/>
          <w:tab w:val="left" w:pos="9000"/>
          <w:tab w:val="left" w:pos="9072"/>
        </w:tabs>
        <w:spacing w:before="60" w:after="60" w:line="276" w:lineRule="auto"/>
        <w:jc w:val="both"/>
        <w:rPr>
          <w:rFonts w:asciiTheme="minorHAnsi" w:hAnsiTheme="minorHAnsi" w:cstheme="minorHAnsi"/>
          <w:sz w:val="24"/>
          <w:szCs w:val="24"/>
        </w:rPr>
      </w:pPr>
      <w:commentRangeStart w:id="91"/>
      <w:r w:rsidRPr="004C6933">
        <w:rPr>
          <w:rFonts w:asciiTheme="minorHAnsi" w:eastAsia="Arial" w:hAnsiTheme="minorHAnsi" w:cstheme="minorHAnsi"/>
          <w:sz w:val="24"/>
          <w:szCs w:val="24"/>
        </w:rPr>
        <w:t xml:space="preserve">Cost of a 1KW unit = JOD 1000. Annual production 1600 KWh / installed KW </w:t>
      </w:r>
    </w:p>
    <w:p w:rsidR="003E338F" w:rsidRDefault="003E338F" w:rsidP="00E958DE">
      <w:pPr>
        <w:numPr>
          <w:ilvl w:val="0"/>
          <w:numId w:val="36"/>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Assumptions:  KWh purchased at 0.259 JOD. </w:t>
      </w:r>
    </w:p>
    <w:p w:rsidR="003E338F" w:rsidRDefault="003E338F" w:rsidP="00E958DE">
      <w:pPr>
        <w:pStyle w:val="ListParagraph"/>
        <w:numPr>
          <w:ilvl w:val="0"/>
          <w:numId w:val="3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Various options could be proposed to exploit this PV potential</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numPr>
          <w:ilvl w:val="0"/>
          <w:numId w:val="36"/>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Negotiate a 3.2 Million € loan to install 605 KW/ year over 4 years. In the fourth year and beyond, the Municipality will produce</w:t>
      </w:r>
      <w:r w:rsidRPr="004C6933">
        <w:rPr>
          <w:rFonts w:asciiTheme="minorHAnsi" w:eastAsia="Arial" w:hAnsiTheme="minorHAnsi" w:cstheme="minorHAnsi"/>
          <w:sz w:val="24"/>
          <w:szCs w:val="24"/>
        </w:rPr>
        <w:t xml:space="preserve"> 3,775 </w:t>
      </w:r>
      <w:proofErr w:type="spellStart"/>
      <w:r w:rsidRPr="004C6933">
        <w:rPr>
          <w:rFonts w:asciiTheme="minorHAnsi" w:eastAsia="Arial" w:hAnsiTheme="minorHAnsi" w:cstheme="minorHAnsi"/>
          <w:sz w:val="24"/>
          <w:szCs w:val="24"/>
        </w:rPr>
        <w:t>MWh</w:t>
      </w:r>
      <w:proofErr w:type="spellEnd"/>
      <w:r w:rsidRPr="004C6933">
        <w:rPr>
          <w:rFonts w:asciiTheme="minorHAnsi" w:eastAsia="Arial" w:hAnsiTheme="minorHAnsi" w:cstheme="minorHAnsi"/>
          <w:sz w:val="24"/>
          <w:szCs w:val="24"/>
        </w:rPr>
        <w:t xml:space="preserve"> annually and generate revenues of 1.25 Million€ per year from reducing electricity imports. The Municipality will be able to reimburse the initial investment after 9 years</w:t>
      </w:r>
      <w:r>
        <w:rPr>
          <w:rFonts w:asciiTheme="minorHAnsi" w:eastAsia="Arial" w:hAnsiTheme="minorHAnsi" w:cstheme="minorHAnsi"/>
          <w:sz w:val="24"/>
          <w:szCs w:val="24"/>
        </w:rPr>
        <w:t xml:space="preserve"> as explained in the table</w:t>
      </w:r>
      <w:r w:rsidRPr="004C6933">
        <w:rPr>
          <w:rFonts w:asciiTheme="minorHAnsi" w:eastAsia="Arial" w:hAnsiTheme="minorHAnsi" w:cstheme="minorHAns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671"/>
        <w:gridCol w:w="670"/>
        <w:gridCol w:w="773"/>
        <w:gridCol w:w="773"/>
        <w:gridCol w:w="773"/>
        <w:gridCol w:w="773"/>
        <w:gridCol w:w="773"/>
        <w:gridCol w:w="773"/>
        <w:gridCol w:w="773"/>
        <w:gridCol w:w="773"/>
      </w:tblGrid>
      <w:tr w:rsidR="003E338F" w:rsidRPr="004C6933" w:rsidTr="00F44268">
        <w:trPr>
          <w:trHeight w:val="144"/>
        </w:trPr>
        <w:tc>
          <w:tcPr>
            <w:tcW w:w="978" w:type="pct"/>
            <w:shd w:val="clear" w:color="auto" w:fill="auto"/>
            <w:noWrap/>
            <w:vAlign w:val="center"/>
            <w:hideMark/>
          </w:tcPr>
          <w:commentRangeEnd w:id="91"/>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Style w:val="CommentReference"/>
                <w:sz w:val="20"/>
                <w:szCs w:val="20"/>
              </w:rPr>
              <w:commentReference w:id="91"/>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Year1</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Year2</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Year3</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Year4</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Year6</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Year7</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Year8</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Year9</w:t>
            </w:r>
          </w:p>
        </w:tc>
      </w:tr>
      <w:tr w:rsidR="003E338F" w:rsidRPr="004C6933" w:rsidTr="00F44268">
        <w:trPr>
          <w:trHeight w:val="144"/>
        </w:trPr>
        <w:tc>
          <w:tcPr>
            <w:tcW w:w="978"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Investment</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775,640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775,640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775,640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775,640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r>
      <w:tr w:rsidR="003E338F" w:rsidRPr="004C6933" w:rsidTr="00F44268">
        <w:trPr>
          <w:trHeight w:val="144"/>
        </w:trPr>
        <w:tc>
          <w:tcPr>
            <w:tcW w:w="978"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Installed Capacity/year kW</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r>
      <w:tr w:rsidR="003E338F" w:rsidRPr="004C6933" w:rsidTr="00F44268">
        <w:trPr>
          <w:trHeight w:val="144"/>
        </w:trPr>
        <w:tc>
          <w:tcPr>
            <w:tcW w:w="978"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Installed capacity kW</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1,815</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2,420</w:t>
            </w:r>
          </w:p>
        </w:tc>
      </w:tr>
      <w:tr w:rsidR="003E338F" w:rsidRPr="004C6933" w:rsidTr="00F44268">
        <w:trPr>
          <w:trHeight w:val="144"/>
        </w:trPr>
        <w:tc>
          <w:tcPr>
            <w:tcW w:w="978"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Production in kWh</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943,800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1,887,600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2,831,400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3,775,200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3,775,200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3,775,200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3,775,200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3,775,200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3,775,200</w:t>
            </w:r>
          </w:p>
        </w:tc>
      </w:tr>
      <w:tr w:rsidR="003E338F" w:rsidRPr="004C6933" w:rsidTr="00F44268">
        <w:trPr>
          <w:trHeight w:val="144"/>
        </w:trPr>
        <w:tc>
          <w:tcPr>
            <w:tcW w:w="978"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Revenues in €</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166,980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333,960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500,940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667,920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667,920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667,920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667,920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667,920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667,920</w:t>
            </w:r>
          </w:p>
        </w:tc>
      </w:tr>
      <w:tr w:rsidR="003E338F" w:rsidRPr="004C6933" w:rsidTr="00F44268">
        <w:trPr>
          <w:trHeight w:val="144"/>
        </w:trPr>
        <w:tc>
          <w:tcPr>
            <w:tcW w:w="978"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Cumulated revenues</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3"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166,980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500,940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1,001,880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1,669,800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2,337,720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3,005,640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3,673,560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4,341,480</w:t>
            </w:r>
          </w:p>
        </w:tc>
        <w:tc>
          <w:tcPr>
            <w:tcW w:w="412" w:type="pct"/>
            <w:shd w:val="clear" w:color="auto" w:fill="auto"/>
            <w:noWrap/>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5,009,400</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Table 19: Energy consumption and renewable energy investment for a 9-year plan</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E958DE">
      <w:pPr>
        <w:numPr>
          <w:ilvl w:val="0"/>
          <w:numId w:val="3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Negotiate a 500,000 € subsidy to install 800</w:t>
      </w:r>
      <w:r w:rsidRPr="004C6933">
        <w:rPr>
          <w:rFonts w:asciiTheme="minorHAnsi" w:eastAsia="Arial" w:hAnsiTheme="minorHAnsi" w:cstheme="minorHAnsi"/>
          <w:sz w:val="24"/>
          <w:szCs w:val="24"/>
        </w:rPr>
        <w:t xml:space="preserve"> KW in 2 years. The production of year n-1 will be then invested to install as much capacity as possible, growing from 35 KW in year 3, and up to 175 KW in year 10. In this process, after 10 years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the Municipality will save 349K€ (in year 10) from reduction in electricity import and will be able to continue developing solar PV units at a good pace to reach 2.42 MW installed in year 15 without any additional support. By then (a</w:t>
      </w:r>
      <w:r w:rsidRPr="00E855B5">
        <w:rPr>
          <w:rFonts w:asciiTheme="minorHAnsi" w:eastAsia="Arial" w:hAnsiTheme="minorHAnsi" w:cstheme="minorHAnsi"/>
          <w:sz w:val="24"/>
          <w:szCs w:val="24"/>
        </w:rPr>
        <w:t xml:space="preserve">fter 15 years) </w:t>
      </w:r>
      <w:proofErr w:type="spellStart"/>
      <w:r w:rsidRPr="00E855B5">
        <w:rPr>
          <w:rFonts w:asciiTheme="minorHAnsi" w:eastAsia="Arial" w:hAnsiTheme="minorHAnsi" w:cstheme="minorHAnsi"/>
          <w:sz w:val="24"/>
          <w:szCs w:val="24"/>
        </w:rPr>
        <w:t>Sahab</w:t>
      </w:r>
      <w:proofErr w:type="spellEnd"/>
      <w:r w:rsidRPr="00E855B5">
        <w:rPr>
          <w:rFonts w:asciiTheme="minorHAnsi" w:eastAsia="Arial" w:hAnsiTheme="minorHAnsi" w:cstheme="minorHAnsi"/>
          <w:sz w:val="24"/>
          <w:szCs w:val="24"/>
        </w:rPr>
        <w:t xml:space="preserve"> will be able to produce up to </w:t>
      </w:r>
      <w:r w:rsidRPr="00713E84">
        <w:rPr>
          <w:rFonts w:asciiTheme="minorHAnsi" w:eastAsia="Arial" w:hAnsiTheme="minorHAnsi" w:cstheme="minorHAnsi"/>
          <w:sz w:val="24"/>
          <w:szCs w:val="24"/>
        </w:rPr>
        <w:t xml:space="preserve">3.9 </w:t>
      </w:r>
      <w:proofErr w:type="spellStart"/>
      <w:r w:rsidRPr="00713E84">
        <w:rPr>
          <w:rFonts w:asciiTheme="minorHAnsi" w:eastAsia="Arial" w:hAnsiTheme="minorHAnsi" w:cstheme="minorHAnsi"/>
          <w:sz w:val="24"/>
          <w:szCs w:val="24"/>
        </w:rPr>
        <w:t>GWh</w:t>
      </w:r>
      <w:proofErr w:type="spellEnd"/>
      <w:r w:rsidRPr="00713E84">
        <w:rPr>
          <w:rFonts w:asciiTheme="minorHAnsi" w:eastAsia="Arial" w:hAnsiTheme="minorHAnsi" w:cstheme="minorHAnsi"/>
          <w:sz w:val="24"/>
          <w:szCs w:val="24"/>
        </w:rPr>
        <w:t xml:space="preserve"> per year from solar PV as explaine</w:t>
      </w:r>
      <w:r w:rsidRPr="00640938">
        <w:rPr>
          <w:rFonts w:asciiTheme="minorHAnsi" w:eastAsia="Arial" w:hAnsiTheme="minorHAnsi" w:cstheme="minorHAnsi"/>
          <w:sz w:val="24"/>
          <w:szCs w:val="24"/>
        </w:rPr>
        <w:t>d in the following table.</w:t>
      </w:r>
      <w:r w:rsidRPr="004C6933">
        <w:rPr>
          <w:rFonts w:asciiTheme="minorHAnsi" w:eastAsia="Arial" w:hAnsiTheme="minorHAnsi" w:cstheme="minorHAnsi"/>
          <w:sz w:val="24"/>
          <w:szCs w:val="24"/>
        </w:rPr>
        <w:t xml:space="preserve"> </w:t>
      </w:r>
    </w:p>
    <w:tbl>
      <w:tblPr>
        <w:tblW w:w="5000" w:type="pct"/>
        <w:jc w:val="center"/>
        <w:tblLook w:val="04A0"/>
      </w:tblPr>
      <w:tblGrid>
        <w:gridCol w:w="1786"/>
        <w:gridCol w:w="682"/>
        <w:gridCol w:w="682"/>
        <w:gridCol w:w="682"/>
        <w:gridCol w:w="682"/>
        <w:gridCol w:w="788"/>
        <w:gridCol w:w="788"/>
        <w:gridCol w:w="788"/>
        <w:gridCol w:w="788"/>
        <w:gridCol w:w="788"/>
        <w:gridCol w:w="788"/>
      </w:tblGrid>
      <w:tr w:rsidR="003E338F" w:rsidRPr="00640938" w:rsidTr="00F44268">
        <w:trPr>
          <w:trHeight w:val="144"/>
          <w:jc w:val="center"/>
        </w:trPr>
        <w:tc>
          <w:tcPr>
            <w:tcW w:w="979"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Year1</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Year2</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Year3</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Year4</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Year5</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Year6</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Year7</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Year8</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Year9</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Year10</w:t>
            </w:r>
          </w:p>
        </w:tc>
      </w:tr>
      <w:tr w:rsidR="003E338F" w:rsidRPr="00640938" w:rsidTr="00F44268">
        <w:trPr>
          <w:trHeight w:val="144"/>
          <w:jc w:val="center"/>
        </w:trPr>
        <w:tc>
          <w:tcPr>
            <w:tcW w:w="9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Capacity Installed kW /year</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35</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125</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140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145</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150</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Capacity in kW</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635</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710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830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955</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1,085</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1,225</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1,370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1,520</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Investment in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256,410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512,821</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44,872</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96,154</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153,846</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160,256</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166,667</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179,487</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185,897</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192,308</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Initial Subsidy</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200,000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300,000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Production in kWh</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312,000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936,000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990,600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1,107,600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1,294,800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1,489,800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1,692,600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1,911,000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2,137,200</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Production in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55,200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165,600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175,260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195,960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229,080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263,580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299,460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338,100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378,120</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Net Income in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55,200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-93,303</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79,106</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42,114</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68,824</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96,913</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119,973</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152,203</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185,812</w:t>
            </w:r>
          </w:p>
        </w:tc>
      </w:tr>
      <w:tr w:rsidR="003E338F" w:rsidRPr="00640938" w:rsidTr="00F44268">
        <w:trPr>
          <w:trHeight w:val="144"/>
          <w:jc w:val="center"/>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Cumulated net income</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55,200</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-38,103</w:t>
            </w:r>
          </w:p>
        </w:tc>
        <w:tc>
          <w:tcPr>
            <w:tcW w:w="36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41,004</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83,117</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151,941</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248,854</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368,827</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521,030</w:t>
            </w:r>
          </w:p>
        </w:tc>
        <w:tc>
          <w:tcPr>
            <w:tcW w:w="42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706,842</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Table 20: </w:t>
      </w:r>
      <w:proofErr w:type="spellStart"/>
      <w:r>
        <w:rPr>
          <w:rFonts w:asciiTheme="minorHAnsi" w:hAnsiTheme="minorHAnsi" w:cstheme="minorHAnsi"/>
          <w:sz w:val="24"/>
          <w:szCs w:val="24"/>
        </w:rPr>
        <w:t>Sahab</w:t>
      </w:r>
      <w:proofErr w:type="spellEnd"/>
      <w:r>
        <w:rPr>
          <w:rFonts w:asciiTheme="minorHAnsi" w:hAnsiTheme="minorHAnsi" w:cstheme="minorHAnsi"/>
          <w:sz w:val="24"/>
          <w:szCs w:val="24"/>
        </w:rPr>
        <w:t xml:space="preserve"> energy plan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E958DE">
      <w:pPr>
        <w:numPr>
          <w:ilvl w:val="0"/>
          <w:numId w:val="37"/>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 xml:space="preserve">Pass a deal with a private company that </w:t>
      </w:r>
      <w:r w:rsidRPr="00823D12">
        <w:rPr>
          <w:rFonts w:asciiTheme="minorHAnsi" w:eastAsia="Arial" w:hAnsiTheme="minorHAnsi" w:cstheme="minorHAnsi"/>
          <w:sz w:val="24"/>
          <w:szCs w:val="24"/>
        </w:rPr>
        <w:t>will invest and pay a rent to the municipality for using the roofs. The Municipality will buy the electricity produced reducing its dependency on the electricity grid. This model is probably easier to manage for the municipality but it will not provide as much resources on the long run as the previous one.</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b w:val="0"/>
          <w:bCs/>
          <w:iCs/>
          <w:color w:val="000000" w:themeColor="text1"/>
          <w:sz w:val="24"/>
          <w:szCs w:val="24"/>
        </w:rPr>
      </w:pPr>
      <w:r w:rsidRPr="00F66D54">
        <w:rPr>
          <w:rFonts w:asciiTheme="minorHAnsi" w:hAnsiTheme="minorHAnsi" w:cstheme="minorHAnsi"/>
          <w:b w:val="0"/>
          <w:bCs/>
          <w:iCs/>
          <w:color w:val="000000" w:themeColor="text1"/>
          <w:sz w:val="24"/>
          <w:szCs w:val="24"/>
        </w:rPr>
        <w:t>Solar PV for residents and private owners / PRIORITY ACTION #4</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The plan is to develop solar</w:t>
      </w:r>
      <w:r>
        <w:rPr>
          <w:rFonts w:asciiTheme="minorHAnsi" w:eastAsia="Arial" w:hAnsiTheme="minorHAnsi" w:cstheme="minorHAnsi"/>
          <w:sz w:val="24"/>
          <w:szCs w:val="24"/>
        </w:rPr>
        <w:t xml:space="preserve"> BOT on-grid </w:t>
      </w:r>
      <w:r w:rsidRPr="004C6933">
        <w:rPr>
          <w:rFonts w:asciiTheme="minorHAnsi" w:eastAsia="Arial" w:hAnsiTheme="minorHAnsi" w:cstheme="minorHAnsi"/>
          <w:sz w:val="24"/>
          <w:szCs w:val="24"/>
        </w:rPr>
        <w:t>PV units in every possible place</w:t>
      </w:r>
      <w:r>
        <w:rPr>
          <w:rFonts w:asciiTheme="minorHAnsi" w:eastAsia="Arial" w:hAnsiTheme="minorHAnsi" w:cstheme="minorHAnsi"/>
          <w:sz w:val="24"/>
          <w:szCs w:val="24"/>
        </w:rPr>
        <w:t xml:space="preserve"> and </w:t>
      </w:r>
      <w:r w:rsidRPr="004C6933">
        <w:rPr>
          <w:rFonts w:asciiTheme="minorHAnsi" w:eastAsia="Arial" w:hAnsiTheme="minorHAnsi" w:cstheme="minorHAnsi"/>
          <w:sz w:val="24"/>
          <w:szCs w:val="24"/>
        </w:rPr>
        <w:t xml:space="preserve">residents </w:t>
      </w:r>
      <w:r>
        <w:rPr>
          <w:rFonts w:asciiTheme="minorHAnsi" w:eastAsia="Arial" w:hAnsiTheme="minorHAnsi" w:cstheme="minorHAnsi"/>
          <w:sz w:val="24"/>
          <w:szCs w:val="24"/>
        </w:rPr>
        <w:t xml:space="preserve">are invited </w:t>
      </w:r>
      <w:r w:rsidRPr="004C6933">
        <w:rPr>
          <w:rFonts w:asciiTheme="minorHAnsi" w:eastAsia="Arial" w:hAnsiTheme="minorHAnsi" w:cstheme="minorHAnsi"/>
          <w:sz w:val="24"/>
          <w:szCs w:val="24"/>
        </w:rPr>
        <w:t>to contribute to this development. Through this process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residents will benefit </w:t>
      </w:r>
      <w:r>
        <w:rPr>
          <w:rFonts w:asciiTheme="minorHAnsi" w:eastAsia="Arial" w:hAnsiTheme="minorHAnsi" w:cstheme="minorHAnsi"/>
          <w:sz w:val="24"/>
          <w:szCs w:val="24"/>
        </w:rPr>
        <w:t xml:space="preserve">from </w:t>
      </w:r>
      <w:r w:rsidRPr="004C6933">
        <w:rPr>
          <w:rFonts w:asciiTheme="minorHAnsi" w:eastAsia="Arial" w:hAnsiTheme="minorHAnsi" w:cstheme="minorHAnsi"/>
          <w:sz w:val="24"/>
          <w:szCs w:val="24"/>
        </w:rPr>
        <w:t>additional income after the payback</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period</w:t>
      </w:r>
      <w:r>
        <w:rPr>
          <w:rFonts w:asciiTheme="minorHAnsi" w:eastAsia="Arial" w:hAnsiTheme="minorHAnsi" w:cstheme="minorHAnsi"/>
          <w:sz w:val="24"/>
          <w:szCs w:val="24"/>
        </w:rPr>
        <w:t xml:space="preserve"> (PBP), which is the transfer year from the developer to the resident </w:t>
      </w:r>
      <w:r w:rsidRPr="004C6933">
        <w:rPr>
          <w:rFonts w:asciiTheme="minorHAnsi" w:eastAsia="Arial" w:hAnsiTheme="minorHAnsi" w:cstheme="minorHAnsi"/>
          <w:sz w:val="24"/>
          <w:szCs w:val="24"/>
        </w:rPr>
        <w:t xml:space="preserve">and </w:t>
      </w:r>
      <w:r>
        <w:rPr>
          <w:rFonts w:asciiTheme="minorHAnsi" w:eastAsia="Arial" w:hAnsiTheme="minorHAnsi" w:cstheme="minorHAnsi"/>
          <w:sz w:val="24"/>
          <w:szCs w:val="24"/>
        </w:rPr>
        <w:t xml:space="preserve">they </w:t>
      </w:r>
      <w:r w:rsidRPr="004C6933">
        <w:rPr>
          <w:rFonts w:asciiTheme="minorHAnsi" w:eastAsia="Arial" w:hAnsiTheme="minorHAnsi" w:cstheme="minorHAnsi"/>
          <w:sz w:val="24"/>
          <w:szCs w:val="24"/>
        </w:rPr>
        <w:t xml:space="preserve">will become energy producers </w:t>
      </w:r>
      <w:r>
        <w:rPr>
          <w:rFonts w:asciiTheme="minorHAnsi" w:eastAsia="Arial" w:hAnsiTheme="minorHAnsi" w:cstheme="minorHAnsi"/>
          <w:sz w:val="24"/>
          <w:szCs w:val="24"/>
        </w:rPr>
        <w:t xml:space="preserve">along with </w:t>
      </w:r>
      <w:r w:rsidRPr="004C6933">
        <w:rPr>
          <w:rFonts w:asciiTheme="minorHAnsi" w:eastAsia="Arial" w:hAnsiTheme="minorHAnsi" w:cstheme="minorHAnsi"/>
          <w:sz w:val="24"/>
          <w:szCs w:val="24"/>
        </w:rPr>
        <w:t xml:space="preserve">energy consumers.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W w:w="5000" w:type="pct"/>
        <w:tblLook w:val="04A0"/>
      </w:tblPr>
      <w:tblGrid>
        <w:gridCol w:w="3596"/>
        <w:gridCol w:w="1055"/>
        <w:gridCol w:w="661"/>
        <w:gridCol w:w="643"/>
        <w:gridCol w:w="789"/>
        <w:gridCol w:w="1077"/>
        <w:gridCol w:w="873"/>
        <w:gridCol w:w="548"/>
      </w:tblGrid>
      <w:tr w:rsidR="003E338F" w:rsidRPr="0071703D" w:rsidTr="00F44268">
        <w:trPr>
          <w:trHeight w:val="20"/>
        </w:trPr>
        <w:tc>
          <w:tcPr>
            <w:tcW w:w="1822"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Assumptions:</w:t>
            </w:r>
          </w:p>
        </w:tc>
        <w:tc>
          <w:tcPr>
            <w:tcW w:w="513"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6"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JOD</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kWh/yr</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 (JOD)</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 (€)</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PBP</w:t>
            </w:r>
          </w:p>
        </w:tc>
      </w:tr>
      <w:tr w:rsidR="003E338F" w:rsidRPr="0071703D" w:rsidTr="00F44268">
        <w:trPr>
          <w:trHeight w:val="20"/>
        </w:trPr>
        <w:tc>
          <w:tcPr>
            <w:tcW w:w="1822"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Cost of a 1kW unit=1000 JOD</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Cost</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5kWp</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5,000</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01"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71703D" w:rsidTr="00F44268">
        <w:trPr>
          <w:trHeight w:val="20"/>
        </w:trPr>
        <w:tc>
          <w:tcPr>
            <w:tcW w:w="1822"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Annual production= 1600 kWh/ installed kW</w:t>
            </w:r>
          </w:p>
        </w:tc>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Production</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5kWp</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8,000</w:t>
            </w:r>
          </w:p>
        </w:tc>
        <w:tc>
          <w:tcPr>
            <w:tcW w:w="501"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576</w:t>
            </w:r>
          </w:p>
        </w:tc>
        <w:tc>
          <w:tcPr>
            <w:tcW w:w="501"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738</w:t>
            </w:r>
          </w:p>
        </w:tc>
        <w:tc>
          <w:tcPr>
            <w:tcW w:w="416"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8.68</w:t>
            </w:r>
          </w:p>
        </w:tc>
      </w:tr>
      <w:tr w:rsidR="003E338F" w:rsidRPr="0071703D" w:rsidTr="00F44268">
        <w:trPr>
          <w:trHeight w:val="20"/>
        </w:trPr>
        <w:tc>
          <w:tcPr>
            <w:tcW w:w="1822"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kWh purchased at average of 0.072 JOD</w:t>
            </w:r>
          </w:p>
        </w:tc>
        <w:tc>
          <w:tcPr>
            <w:tcW w:w="513"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416"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416"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416"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501"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501"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416"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 xml:space="preserve">The economic model could be as follows: The investor </w:t>
      </w:r>
      <w:r>
        <w:rPr>
          <w:rFonts w:asciiTheme="minorHAnsi" w:eastAsia="Arial" w:hAnsiTheme="minorHAnsi" w:cstheme="minorHAnsi"/>
          <w:sz w:val="24"/>
          <w:szCs w:val="24"/>
        </w:rPr>
        <w:t xml:space="preserve">(Developer) </w:t>
      </w:r>
      <w:r w:rsidRPr="004C6933">
        <w:rPr>
          <w:rFonts w:asciiTheme="minorHAnsi" w:eastAsia="Arial" w:hAnsiTheme="minorHAnsi" w:cstheme="minorHAnsi"/>
          <w:sz w:val="24"/>
          <w:szCs w:val="24"/>
        </w:rPr>
        <w:t xml:space="preserve">installs a </w:t>
      </w:r>
      <w:r>
        <w:rPr>
          <w:rFonts w:asciiTheme="minorHAnsi" w:eastAsia="Arial" w:hAnsiTheme="minorHAnsi" w:cstheme="minorHAnsi"/>
          <w:sz w:val="24"/>
          <w:szCs w:val="24"/>
        </w:rPr>
        <w:t xml:space="preserve">large scale PV </w:t>
      </w:r>
      <w:r w:rsidRPr="004C6933">
        <w:rPr>
          <w:rFonts w:asciiTheme="minorHAnsi" w:eastAsia="Arial" w:hAnsiTheme="minorHAnsi" w:cstheme="minorHAnsi"/>
          <w:sz w:val="24"/>
          <w:szCs w:val="24"/>
        </w:rPr>
        <w:t>unit</w:t>
      </w:r>
      <w:r>
        <w:rPr>
          <w:rFonts w:asciiTheme="minorHAnsi" w:eastAsia="Arial" w:hAnsiTheme="minorHAnsi" w:cstheme="minorHAnsi"/>
          <w:sz w:val="24"/>
          <w:szCs w:val="24"/>
        </w:rPr>
        <w:t xml:space="preserve"> in each available and suitable area on the responsibility of the Municipality</w:t>
      </w:r>
      <w:r w:rsidRPr="004C6933">
        <w:rPr>
          <w:rFonts w:asciiTheme="minorHAnsi" w:eastAsia="Arial" w:hAnsiTheme="minorHAnsi" w:cstheme="minorHAnsi"/>
          <w:sz w:val="24"/>
          <w:szCs w:val="24"/>
        </w:rPr>
        <w:t xml:space="preserve">. He sells the electricity produced to the Municipality. After </w:t>
      </w:r>
      <w:r>
        <w:rPr>
          <w:rFonts w:asciiTheme="minorHAnsi" w:eastAsia="Arial" w:hAnsiTheme="minorHAnsi" w:cstheme="minorHAnsi"/>
          <w:sz w:val="24"/>
          <w:szCs w:val="24"/>
        </w:rPr>
        <w:t xml:space="preserve">a </w:t>
      </w:r>
      <w:r w:rsidRPr="004C6933">
        <w:rPr>
          <w:rFonts w:asciiTheme="minorHAnsi" w:eastAsia="Arial" w:hAnsiTheme="minorHAnsi" w:cstheme="minorHAnsi"/>
          <w:sz w:val="24"/>
          <w:szCs w:val="24"/>
        </w:rPr>
        <w:t xml:space="preserve">year, the investment has been paid back and the </w:t>
      </w:r>
      <w:r>
        <w:rPr>
          <w:rFonts w:asciiTheme="minorHAnsi" w:eastAsia="Arial" w:hAnsiTheme="minorHAnsi" w:cstheme="minorHAnsi"/>
          <w:sz w:val="24"/>
          <w:szCs w:val="24"/>
        </w:rPr>
        <w:t xml:space="preserve">Municipality </w:t>
      </w:r>
      <w:r w:rsidRPr="004C6933">
        <w:rPr>
          <w:rFonts w:asciiTheme="minorHAnsi" w:eastAsia="Arial" w:hAnsiTheme="minorHAnsi" w:cstheme="minorHAnsi"/>
          <w:sz w:val="24"/>
          <w:szCs w:val="24"/>
        </w:rPr>
        <w:t xml:space="preserve">gets additional revenue from its production unit.  </w:t>
      </w:r>
      <w:r>
        <w:rPr>
          <w:rFonts w:asciiTheme="minorHAnsi" w:eastAsia="Arial" w:hAnsiTheme="minorHAnsi" w:cstheme="minorHAnsi"/>
          <w:sz w:val="24"/>
          <w:szCs w:val="24"/>
        </w:rPr>
        <w:t xml:space="preserve">Additionally, the energy production plays a major role in reducing the CO2 and keeping the area clean and green.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Different options could be proposed to develop this process:  </w:t>
      </w:r>
    </w:p>
    <w:p w:rsidR="003E338F" w:rsidRDefault="003E338F" w:rsidP="00E958DE">
      <w:pPr>
        <w:numPr>
          <w:ilvl w:val="0"/>
          <w:numId w:val="38"/>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The municipality proposes residents to invest and install 5KW units on their roof. The electricity produced goes to the Municipality (or the Electricity </w:t>
      </w:r>
      <w:proofErr w:type="gramStart"/>
      <w:r w:rsidRPr="00F66D54">
        <w:rPr>
          <w:rFonts w:asciiTheme="minorHAnsi" w:eastAsia="Arial" w:hAnsiTheme="minorHAnsi" w:cstheme="minorHAnsi"/>
          <w:bCs/>
          <w:sz w:val="24"/>
          <w:szCs w:val="24"/>
        </w:rPr>
        <w:t>company</w:t>
      </w:r>
      <w:proofErr w:type="gramEnd"/>
      <w:r w:rsidRPr="00F66D54">
        <w:rPr>
          <w:rFonts w:asciiTheme="minorHAnsi" w:eastAsia="Arial" w:hAnsiTheme="minorHAnsi" w:cstheme="minorHAnsi"/>
          <w:bCs/>
          <w:sz w:val="24"/>
          <w:szCs w:val="24"/>
        </w:rPr>
        <w:t xml:space="preserve">, which will have set up for this purpose). After 5 years, the total value of electricity produced will match the initial investment and the PV unit will get transferred to the residents, who </w:t>
      </w:r>
      <w:proofErr w:type="gramStart"/>
      <w:r w:rsidRPr="00F66D54">
        <w:rPr>
          <w:rFonts w:asciiTheme="minorHAnsi" w:eastAsia="Arial" w:hAnsiTheme="minorHAnsi" w:cstheme="minorHAnsi"/>
          <w:bCs/>
          <w:sz w:val="24"/>
          <w:szCs w:val="24"/>
        </w:rPr>
        <w:t>will then will</w:t>
      </w:r>
      <w:proofErr w:type="gramEnd"/>
      <w:r w:rsidRPr="00F66D54">
        <w:rPr>
          <w:rFonts w:asciiTheme="minorHAnsi" w:eastAsia="Arial" w:hAnsiTheme="minorHAnsi" w:cstheme="minorHAnsi"/>
          <w:bCs/>
          <w:sz w:val="24"/>
          <w:szCs w:val="24"/>
        </w:rPr>
        <w:t xml:space="preserve"> get incomes from the electricity sold to the Municipality. In this system, the financial balance will remain the same for the Municipality. It covers the initial investment and receives in return electricity, which will not be bought from the electricity company generating an economy equivalent to the initial investment. When the PV unit gets transferred to the residents, the electricity will be bought from them and not from the electricity company, reducing their dependency on the grid. </w:t>
      </w:r>
    </w:p>
    <w:p w:rsidR="003E338F" w:rsidRDefault="003E338F" w:rsidP="00E958DE">
      <w:pPr>
        <w:numPr>
          <w:ilvl w:val="0"/>
          <w:numId w:val="38"/>
        </w:numPr>
        <w:tabs>
          <w:tab w:val="left" w:pos="0"/>
          <w:tab w:val="left" w:pos="9000"/>
          <w:tab w:val="left" w:pos="9072"/>
        </w:tabs>
        <w:spacing w:before="60" w:after="60" w:line="276" w:lineRule="auto"/>
        <w:jc w:val="both"/>
        <w:rPr>
          <w:rFonts w:asciiTheme="minorHAnsi" w:hAnsiTheme="minorHAnsi" w:cstheme="minorHAnsi"/>
          <w:bCs/>
          <w:sz w:val="24"/>
          <w:szCs w:val="24"/>
        </w:rPr>
      </w:pPr>
      <w:r w:rsidRPr="00F66D54">
        <w:rPr>
          <w:rFonts w:asciiTheme="minorHAnsi" w:eastAsia="Arial" w:hAnsiTheme="minorHAnsi" w:cstheme="minorHAnsi"/>
          <w:bCs/>
          <w:sz w:val="24"/>
          <w:szCs w:val="24"/>
        </w:rPr>
        <w:t xml:space="preserve">The municipality invites residents to share the investment. In that case the resident will cover part of the investment and will then get parts of the revenue from the production as soon as the PV unit gets installed. The pay pack period remains more or less the same or could be slightly longer depending on the way the investment. The overall economy of the system remains the same. However, one can consider that sharing the investment with residents will push them to get more ownership of the energy issue and become then more conscious on the benefit of energy conservation and efficiency. </w:t>
      </w:r>
    </w:p>
    <w:p w:rsidR="003E338F" w:rsidRDefault="003E338F" w:rsidP="00E958DE">
      <w:pPr>
        <w:numPr>
          <w:ilvl w:val="0"/>
          <w:numId w:val="38"/>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The municipality passes a deal with a bank that will offer attractive loans to residents. The Municipality offers its guarantee to secure the loan, as it commits to buy all the electricity produced. This mechanism could allow a faster development of PV units</w:t>
      </w:r>
      <w:r w:rsidRPr="004C6933">
        <w:rPr>
          <w:rFonts w:asciiTheme="minorHAnsi" w:eastAsia="Arial" w:hAnsiTheme="minorHAnsi" w:cstheme="minorHAnsi"/>
          <w:sz w:val="24"/>
          <w:szCs w:val="24"/>
        </w:rPr>
        <w:t xml:space="preserve">.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If the Municipality sets up a 1 million € fund to be engaged over a 4</w:t>
      </w:r>
      <w:r>
        <w:rPr>
          <w:rFonts w:asciiTheme="minorHAnsi" w:eastAsia="Arial" w:hAnsiTheme="minorHAnsi" w:cstheme="minorHAnsi"/>
          <w:sz w:val="24"/>
          <w:szCs w:val="24"/>
        </w:rPr>
        <w:t>-</w:t>
      </w:r>
      <w:r w:rsidRPr="004C6933">
        <w:rPr>
          <w:rFonts w:asciiTheme="minorHAnsi" w:eastAsia="Arial" w:hAnsiTheme="minorHAnsi" w:cstheme="minorHAnsi"/>
          <w:sz w:val="24"/>
          <w:szCs w:val="24"/>
        </w:rPr>
        <w:t>years period of time</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it will allow itself to install 195</w:t>
      </w:r>
      <w:r>
        <w:rPr>
          <w:rFonts w:asciiTheme="minorHAnsi" w:eastAsia="Arial" w:hAnsiTheme="minorHAnsi" w:cstheme="minorHAnsi"/>
          <w:sz w:val="24"/>
          <w:szCs w:val="24"/>
        </w:rPr>
        <w:t>k</w:t>
      </w:r>
      <w:r w:rsidRPr="004C6933">
        <w:rPr>
          <w:rFonts w:asciiTheme="minorHAnsi" w:eastAsia="Arial" w:hAnsiTheme="minorHAnsi" w:cstheme="minorHAnsi"/>
          <w:sz w:val="24"/>
          <w:szCs w:val="24"/>
        </w:rPr>
        <w:t>W</w:t>
      </w:r>
      <w:r>
        <w:rPr>
          <w:rFonts w:asciiTheme="minorHAnsi" w:eastAsia="Arial" w:hAnsiTheme="minorHAnsi" w:cstheme="minorHAnsi"/>
          <w:sz w:val="24"/>
          <w:szCs w:val="24"/>
        </w:rPr>
        <w:t>p</w:t>
      </w:r>
      <w:r w:rsidRPr="004C6933">
        <w:rPr>
          <w:rFonts w:asciiTheme="minorHAnsi" w:eastAsia="Arial" w:hAnsiTheme="minorHAnsi" w:cstheme="minorHAnsi"/>
          <w:sz w:val="24"/>
          <w:szCs w:val="24"/>
        </w:rPr>
        <w:t xml:space="preserve"> over 4 years reaching 780 </w:t>
      </w:r>
      <w:proofErr w:type="spellStart"/>
      <w:r>
        <w:rPr>
          <w:rFonts w:asciiTheme="minorHAnsi" w:eastAsia="Arial" w:hAnsiTheme="minorHAnsi" w:cstheme="minorHAnsi"/>
          <w:sz w:val="24"/>
          <w:szCs w:val="24"/>
        </w:rPr>
        <w:t>k</w:t>
      </w:r>
      <w:r w:rsidRPr="004C6933">
        <w:rPr>
          <w:rFonts w:asciiTheme="minorHAnsi" w:eastAsia="Arial" w:hAnsiTheme="minorHAnsi" w:cstheme="minorHAnsi"/>
          <w:sz w:val="24"/>
          <w:szCs w:val="24"/>
        </w:rPr>
        <w:t>W</w:t>
      </w:r>
      <w:r>
        <w:rPr>
          <w:rFonts w:asciiTheme="minorHAnsi" w:eastAsia="Arial" w:hAnsiTheme="minorHAnsi" w:cstheme="minorHAnsi"/>
          <w:sz w:val="24"/>
          <w:szCs w:val="24"/>
        </w:rPr>
        <w:t>p</w:t>
      </w:r>
      <w:proofErr w:type="spellEnd"/>
      <w:r w:rsidRPr="004C6933">
        <w:rPr>
          <w:rFonts w:asciiTheme="minorHAnsi" w:eastAsia="Arial" w:hAnsiTheme="minorHAnsi" w:cstheme="minorHAnsi"/>
          <w:sz w:val="24"/>
          <w:szCs w:val="24"/>
        </w:rPr>
        <w:t xml:space="preserve"> installed in the fourth year. In this set up, the Municipality will avoid 112K€ imports of electricity from grid every year and will be able to reimburse the initial 1 million € required to set up the revolving fund after 9 years. If the investment gets split between the Municipality and residents the amount of units possibly installed every year would grow according to the share of investment covered by residents.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W w:w="5000" w:type="pct"/>
        <w:tblLook w:val="04A0"/>
      </w:tblPr>
      <w:tblGrid>
        <w:gridCol w:w="1761"/>
        <w:gridCol w:w="683"/>
        <w:gridCol w:w="684"/>
        <w:gridCol w:w="684"/>
        <w:gridCol w:w="684"/>
        <w:gridCol w:w="791"/>
        <w:gridCol w:w="791"/>
        <w:gridCol w:w="791"/>
        <w:gridCol w:w="791"/>
        <w:gridCol w:w="791"/>
        <w:gridCol w:w="791"/>
      </w:tblGrid>
      <w:tr w:rsidR="003E338F" w:rsidRPr="00455B88" w:rsidTr="00F44268">
        <w:trPr>
          <w:trHeight w:val="144"/>
        </w:trPr>
        <w:tc>
          <w:tcPr>
            <w:tcW w:w="982"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Year0</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Year1</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Year2</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Year3</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Year4</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Year5</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Year6</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Year7</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Year8</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Year9</w:t>
            </w:r>
          </w:p>
        </w:tc>
      </w:tr>
      <w:tr w:rsidR="003E338F" w:rsidRPr="00455B88" w:rsidTr="00F44268">
        <w:trPr>
          <w:trHeight w:val="144"/>
        </w:trPr>
        <w:tc>
          <w:tcPr>
            <w:tcW w:w="9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Investment (€)</w:t>
            </w:r>
          </w:p>
        </w:tc>
        <w:tc>
          <w:tcPr>
            <w:tcW w:w="45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250,000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250,000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250,000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250,000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455B88" w:rsidTr="00F44268">
        <w:trPr>
          <w:trHeight w:val="144"/>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Installed Capacity/year kW</w:t>
            </w:r>
          </w:p>
        </w:tc>
        <w:tc>
          <w:tcPr>
            <w:tcW w:w="45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455B88" w:rsidTr="00F44268">
        <w:trPr>
          <w:trHeight w:val="144"/>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Total Installed capacity kW</w:t>
            </w:r>
          </w:p>
        </w:tc>
        <w:tc>
          <w:tcPr>
            <w:tcW w:w="45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195</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390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585</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780</w:t>
            </w:r>
          </w:p>
        </w:tc>
      </w:tr>
      <w:tr w:rsidR="003E338F" w:rsidRPr="00455B88" w:rsidTr="00F44268">
        <w:trPr>
          <w:trHeight w:val="144"/>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Production in kWh</w:t>
            </w:r>
          </w:p>
        </w:tc>
        <w:tc>
          <w:tcPr>
            <w:tcW w:w="45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304,200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608,400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912,600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1,216,800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1,216,800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1,216,800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1,216,800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1,216,800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1,216,800</w:t>
            </w:r>
          </w:p>
        </w:tc>
      </w:tr>
      <w:tr w:rsidR="003E338F" w:rsidRPr="00455B88" w:rsidTr="00F44268">
        <w:trPr>
          <w:trHeight w:val="144"/>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Revenues in €</w:t>
            </w:r>
          </w:p>
        </w:tc>
        <w:tc>
          <w:tcPr>
            <w:tcW w:w="45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28,080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56,160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84,240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112,320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112,320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112,320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112,320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112,320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112,320</w:t>
            </w:r>
          </w:p>
        </w:tc>
      </w:tr>
      <w:tr w:rsidR="003E338F" w:rsidRPr="00455B88" w:rsidTr="00F44268">
        <w:trPr>
          <w:trHeight w:val="144"/>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Cumulated revenues</w:t>
            </w:r>
          </w:p>
        </w:tc>
        <w:tc>
          <w:tcPr>
            <w:tcW w:w="45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28,080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84,240</w:t>
            </w:r>
          </w:p>
        </w:tc>
        <w:tc>
          <w:tcPr>
            <w:tcW w:w="36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168,480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280,800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393,120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505,440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617,760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730,080</w:t>
            </w:r>
          </w:p>
        </w:tc>
        <w:tc>
          <w:tcPr>
            <w:tcW w:w="415"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842,400</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Table 21: </w:t>
      </w:r>
      <w:proofErr w:type="spellStart"/>
      <w:r>
        <w:rPr>
          <w:rFonts w:asciiTheme="minorHAnsi" w:hAnsiTheme="minorHAnsi" w:cstheme="minorHAnsi"/>
          <w:sz w:val="24"/>
          <w:szCs w:val="24"/>
        </w:rPr>
        <w:t>Sahab</w:t>
      </w:r>
      <w:proofErr w:type="spellEnd"/>
      <w:r>
        <w:rPr>
          <w:rFonts w:asciiTheme="minorHAnsi" w:hAnsiTheme="minorHAnsi" w:cstheme="minorHAnsi"/>
          <w:sz w:val="24"/>
          <w:szCs w:val="24"/>
        </w:rPr>
        <w:t xml:space="preserve"> proposed plan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Such a mechanism will also require a proper maintenance unit to be set up in order to ensure that PV units are producing at their full potential offering the shortest payback period possible. This will obviously generate jobs and more business around the development of solar PV.  </w:t>
      </w: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r w:rsidRPr="00F66D54">
        <w:rPr>
          <w:rFonts w:asciiTheme="minorHAnsi" w:hAnsiTheme="minorHAnsi" w:cstheme="minorHAnsi"/>
          <w:color w:val="000000" w:themeColor="text1"/>
          <w:sz w:val="24"/>
          <w:szCs w:val="24"/>
        </w:rPr>
        <w:t>.2. Solar thermal systems for residents and private owners/</w:t>
      </w:r>
      <w:r w:rsidRPr="00F66D54">
        <w:rPr>
          <w:rFonts w:asciiTheme="minorHAnsi" w:hAnsiTheme="minorHAnsi" w:cstheme="minorHAnsi"/>
          <w:i/>
          <w:color w:val="000000" w:themeColor="text1"/>
          <w:sz w:val="24"/>
          <w:szCs w:val="24"/>
        </w:rPr>
        <w:t>PRIORITY ACTION #5</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Solar heating is not widely used for covering </w:t>
      </w:r>
      <w:r>
        <w:rPr>
          <w:rFonts w:asciiTheme="minorHAnsi" w:eastAsia="Arial" w:hAnsiTheme="minorHAnsi" w:cstheme="minorHAnsi"/>
          <w:sz w:val="24"/>
          <w:szCs w:val="24"/>
        </w:rPr>
        <w:t xml:space="preserve">the </w:t>
      </w:r>
      <w:r w:rsidRPr="004C6933">
        <w:rPr>
          <w:rFonts w:asciiTheme="minorHAnsi" w:eastAsia="Arial" w:hAnsiTheme="minorHAnsi" w:cstheme="minorHAnsi"/>
          <w:sz w:val="24"/>
          <w:szCs w:val="24"/>
        </w:rPr>
        <w:t>needs</w:t>
      </w:r>
      <w:r>
        <w:rPr>
          <w:rFonts w:asciiTheme="minorHAnsi" w:eastAsia="Arial" w:hAnsiTheme="minorHAnsi" w:cstheme="minorHAnsi"/>
          <w:sz w:val="24"/>
          <w:szCs w:val="24"/>
        </w:rPr>
        <w:t xml:space="preserve"> of households</w:t>
      </w:r>
      <w:r w:rsidRPr="004C6933">
        <w:rPr>
          <w:rFonts w:asciiTheme="minorHAnsi" w:eastAsia="Arial" w:hAnsiTheme="minorHAnsi" w:cstheme="minorHAnsi"/>
          <w:sz w:val="24"/>
          <w:szCs w:val="24"/>
        </w:rPr>
        <w:t xml:space="preserve">. Where around 11.3% of </w:t>
      </w:r>
      <w:proofErr w:type="spellStart"/>
      <w:r w:rsidRPr="004C6933">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houses use solar water heaters, 66.3% of them use electric water heaters for domestic uses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This means that </w:t>
      </w:r>
      <w:r w:rsidRPr="004C6933">
        <w:rPr>
          <w:rFonts w:asciiTheme="minorHAnsi" w:eastAsia="Arial" w:hAnsiTheme="minorHAnsi" w:cstheme="minorHAnsi"/>
          <w:sz w:val="24"/>
          <w:szCs w:val="24"/>
        </w:rPr>
        <w:t xml:space="preserve">there is a good potential for installing more solar water heaters for residents. The plan is to </w:t>
      </w:r>
      <w:r>
        <w:rPr>
          <w:rFonts w:asciiTheme="minorHAnsi" w:eastAsia="Arial" w:hAnsiTheme="minorHAnsi" w:cstheme="minorHAnsi"/>
          <w:sz w:val="24"/>
          <w:szCs w:val="24"/>
        </w:rPr>
        <w:t>install</w:t>
      </w:r>
      <w:r w:rsidRPr="004C6933">
        <w:rPr>
          <w:rFonts w:asciiTheme="minorHAnsi" w:eastAsia="Arial" w:hAnsiTheme="minorHAnsi" w:cstheme="minorHAnsi"/>
          <w:sz w:val="24"/>
          <w:szCs w:val="24"/>
        </w:rPr>
        <w:t xml:space="preserve"> solar water heaters (200 Lit/day storage tank) instead of the electric water heaters in every possible place</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r>
        <w:rPr>
          <w:rFonts w:asciiTheme="minorHAnsi" w:eastAsia="Arial" w:hAnsiTheme="minorHAnsi" w:cstheme="minorHAnsi"/>
          <w:sz w:val="24"/>
          <w:szCs w:val="24"/>
        </w:rPr>
        <w:t>R</w:t>
      </w:r>
      <w:r w:rsidRPr="004C6933">
        <w:rPr>
          <w:rFonts w:asciiTheme="minorHAnsi" w:eastAsia="Arial" w:hAnsiTheme="minorHAnsi" w:cstheme="minorHAnsi"/>
          <w:sz w:val="24"/>
          <w:szCs w:val="24"/>
        </w:rPr>
        <w:t xml:space="preserve">esidents </w:t>
      </w:r>
      <w:r>
        <w:rPr>
          <w:rFonts w:asciiTheme="minorHAnsi" w:eastAsia="Arial" w:hAnsiTheme="minorHAnsi" w:cstheme="minorHAnsi"/>
          <w:sz w:val="24"/>
          <w:szCs w:val="24"/>
        </w:rPr>
        <w:t xml:space="preserve">are also </w:t>
      </w:r>
      <w:r w:rsidRPr="004C6933">
        <w:rPr>
          <w:rFonts w:asciiTheme="minorHAnsi" w:eastAsia="Arial" w:hAnsiTheme="minorHAnsi" w:cstheme="minorHAnsi"/>
          <w:sz w:val="24"/>
          <w:szCs w:val="24"/>
        </w:rPr>
        <w:t xml:space="preserve">invited to contribute to this development. </w:t>
      </w:r>
    </w:p>
    <w:tbl>
      <w:tblPr>
        <w:tblW w:w="4493" w:type="pct"/>
        <w:jc w:val="center"/>
        <w:tblLook w:val="04A0"/>
      </w:tblPr>
      <w:tblGrid>
        <w:gridCol w:w="3411"/>
        <w:gridCol w:w="732"/>
        <w:gridCol w:w="1117"/>
        <w:gridCol w:w="531"/>
        <w:gridCol w:w="819"/>
        <w:gridCol w:w="1197"/>
        <w:gridCol w:w="908"/>
        <w:gridCol w:w="527"/>
      </w:tblGrid>
      <w:tr w:rsidR="003E338F" w:rsidRPr="004C6933" w:rsidTr="00F44268">
        <w:trPr>
          <w:trHeight w:val="144"/>
          <w:jc w:val="center"/>
        </w:trPr>
        <w:tc>
          <w:tcPr>
            <w:tcW w:w="1714"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Assumptions:</w:t>
            </w:r>
          </w:p>
        </w:tc>
        <w:tc>
          <w:tcPr>
            <w:tcW w:w="617"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59"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JOD</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kWh/yr</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saving (JOD)</w:t>
            </w:r>
          </w:p>
        </w:tc>
        <w:tc>
          <w:tcPr>
            <w:tcW w:w="520"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Prod. (€)</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PBP</w:t>
            </w:r>
          </w:p>
        </w:tc>
      </w:tr>
      <w:tr w:rsidR="003E338F" w:rsidRPr="004C6933" w:rsidTr="00F44268">
        <w:trPr>
          <w:trHeight w:val="144"/>
          <w:jc w:val="center"/>
        </w:trPr>
        <w:tc>
          <w:tcPr>
            <w:tcW w:w="1714"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Cost of a SWH (200 Liter) =435 JOD</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Cost</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200 Lit/day</w:t>
            </w:r>
          </w:p>
        </w:tc>
        <w:tc>
          <w:tcPr>
            <w:tcW w:w="37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435</w:t>
            </w:r>
          </w:p>
        </w:tc>
        <w:tc>
          <w:tcPr>
            <w:tcW w:w="462"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629"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52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23"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r>
      <w:tr w:rsidR="003E338F" w:rsidRPr="004C6933" w:rsidTr="00F44268">
        <w:trPr>
          <w:trHeight w:val="144"/>
          <w:jc w:val="center"/>
        </w:trPr>
        <w:tc>
          <w:tcPr>
            <w:tcW w:w="1714"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Annual Saving= 1200 kWh/ year</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Saving</w:t>
            </w:r>
          </w:p>
        </w:tc>
        <w:tc>
          <w:tcPr>
            <w:tcW w:w="359"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200 Lit/day</w:t>
            </w:r>
          </w:p>
        </w:tc>
        <w:tc>
          <w:tcPr>
            <w:tcW w:w="377"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62"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1200</w:t>
            </w:r>
          </w:p>
        </w:tc>
        <w:tc>
          <w:tcPr>
            <w:tcW w:w="629"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86</w:t>
            </w:r>
          </w:p>
        </w:tc>
        <w:tc>
          <w:tcPr>
            <w:tcW w:w="520"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110</w:t>
            </w:r>
          </w:p>
        </w:tc>
        <w:tc>
          <w:tcPr>
            <w:tcW w:w="323" w:type="pct"/>
            <w:tcBorders>
              <w:top w:val="nil"/>
              <w:left w:val="nil"/>
              <w:bottom w:val="single" w:sz="4" w:space="0" w:color="auto"/>
              <w:right w:val="single" w:sz="4" w:space="0" w:color="auto"/>
            </w:tcBorders>
            <w:shd w:val="clear" w:color="auto" w:fill="auto"/>
            <w:noWrap/>
            <w:vAlign w:val="bottom"/>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5.0</w:t>
            </w:r>
          </w:p>
        </w:tc>
      </w:tr>
      <w:tr w:rsidR="003E338F" w:rsidRPr="004C6933" w:rsidTr="00F44268">
        <w:trPr>
          <w:trHeight w:val="297"/>
          <w:jc w:val="center"/>
        </w:trPr>
        <w:tc>
          <w:tcPr>
            <w:tcW w:w="1714"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kWh purchased at average of 0.072 JOD</w:t>
            </w:r>
          </w:p>
        </w:tc>
        <w:tc>
          <w:tcPr>
            <w:tcW w:w="617"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c>
          <w:tcPr>
            <w:tcW w:w="359"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c>
          <w:tcPr>
            <w:tcW w:w="377"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c>
          <w:tcPr>
            <w:tcW w:w="462"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c>
          <w:tcPr>
            <w:tcW w:w="629"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c>
          <w:tcPr>
            <w:tcW w:w="520"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c>
          <w:tcPr>
            <w:tcW w:w="323" w:type="pct"/>
            <w:tcBorders>
              <w:top w:val="nil"/>
              <w:left w:val="nil"/>
              <w:bottom w:val="nil"/>
              <w:right w:val="nil"/>
            </w:tcBorders>
            <w:shd w:val="clear" w:color="auto" w:fill="auto"/>
            <w:noWrap/>
            <w:vAlign w:val="bottom"/>
            <w:hideMark/>
          </w:tcPr>
          <w:p w:rsidR="003E338F" w:rsidRDefault="003E338F" w:rsidP="00F44268">
            <w:pPr>
              <w:spacing w:before="60" w:after="60" w:line="276" w:lineRule="auto"/>
              <w:rPr>
                <w:rFonts w:asciiTheme="minorHAnsi" w:eastAsia="Times New Roman" w:hAnsiTheme="minorHAnsi" w:cstheme="minorHAnsi"/>
                <w:lang w:eastAsia="en-US"/>
              </w:rPr>
            </w:pP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 xml:space="preserve">Different options could be proposed to develop this process:  </w:t>
      </w:r>
    </w:p>
    <w:p w:rsidR="003E338F" w:rsidRDefault="003E338F" w:rsidP="00E958DE">
      <w:pPr>
        <w:numPr>
          <w:ilvl w:val="0"/>
          <w:numId w:val="39"/>
        </w:numPr>
        <w:tabs>
          <w:tab w:val="left" w:pos="0"/>
          <w:tab w:val="left" w:pos="9000"/>
          <w:tab w:val="left" w:pos="9072"/>
        </w:tabs>
        <w:spacing w:before="60" w:after="60" w:line="276" w:lineRule="auto"/>
        <w:jc w:val="both"/>
        <w:rPr>
          <w:rFonts w:asciiTheme="minorHAnsi" w:hAnsiTheme="minorHAnsi" w:cstheme="minorHAnsi"/>
          <w:sz w:val="24"/>
          <w:szCs w:val="24"/>
        </w:rPr>
      </w:pPr>
      <w:commentRangeStart w:id="92"/>
      <w:r w:rsidRPr="00F66D54">
        <w:rPr>
          <w:rFonts w:asciiTheme="minorHAnsi" w:eastAsia="Arial" w:hAnsiTheme="minorHAnsi" w:cstheme="minorHAnsi"/>
          <w:bCs/>
          <w:color w:val="000000" w:themeColor="text1"/>
          <w:sz w:val="24"/>
          <w:szCs w:val="24"/>
        </w:rPr>
        <w:t>The municipality invites resident to share the investment.</w:t>
      </w:r>
      <w:r w:rsidRPr="00F66D54">
        <w:rPr>
          <w:rFonts w:asciiTheme="minorHAnsi" w:eastAsia="Arial" w:hAnsiTheme="minorHAnsi" w:cstheme="minorHAnsi"/>
          <w:color w:val="000000" w:themeColor="text1"/>
          <w:sz w:val="24"/>
          <w:szCs w:val="24"/>
        </w:rPr>
        <w:t xml:space="preserve"> </w:t>
      </w:r>
      <w:r w:rsidRPr="004C6933">
        <w:rPr>
          <w:rFonts w:asciiTheme="minorHAnsi" w:eastAsia="Arial" w:hAnsiTheme="minorHAnsi" w:cstheme="minorHAnsi"/>
          <w:sz w:val="24"/>
          <w:szCs w:val="24"/>
        </w:rPr>
        <w:t>In that case the resident will cover part of the investment and will then get parts of the revenue from the savings as soon as the SWH gets installed. The pay pack period remains more or less the same or could be slightly longer depending on the way the investment gets shared. The overall economy of the system remains the same. However, one can consider that sharing the investment with residents will push them to get more ownership on the energy issue and been then more conscious on the benefit of energy conservation and efficiency.</w:t>
      </w:r>
    </w:p>
    <w:p w:rsidR="003E338F" w:rsidRDefault="003E338F" w:rsidP="00E958DE">
      <w:pPr>
        <w:numPr>
          <w:ilvl w:val="0"/>
          <w:numId w:val="39"/>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bCs/>
          <w:sz w:val="24"/>
          <w:szCs w:val="24"/>
        </w:rPr>
        <w:t>The municipality passes a deal with a bank that will offer attractive loans to residents.</w:t>
      </w:r>
      <w:r w:rsidRPr="004C6933">
        <w:rPr>
          <w:rFonts w:asciiTheme="minorHAnsi" w:eastAsia="Arial" w:hAnsiTheme="minorHAnsi" w:cstheme="minorHAnsi"/>
          <w:sz w:val="24"/>
          <w:szCs w:val="24"/>
        </w:rPr>
        <w:t xml:space="preserve"> The Municipality offers its guarantee to secure the loan, as it commits the electricity savings. This mechanism could allow a faster development of </w:t>
      </w:r>
      <w:r>
        <w:rPr>
          <w:rFonts w:asciiTheme="minorHAnsi" w:eastAsia="Arial" w:hAnsiTheme="minorHAnsi" w:cstheme="minorHAnsi"/>
          <w:sz w:val="24"/>
          <w:szCs w:val="24"/>
        </w:rPr>
        <w:t>SWHs</w:t>
      </w:r>
      <w:r w:rsidRPr="004C6933">
        <w:rPr>
          <w:rFonts w:asciiTheme="minorHAnsi" w:eastAsia="Arial" w:hAnsiTheme="minorHAnsi" w:cstheme="minorHAnsi"/>
          <w:sz w:val="24"/>
          <w:szCs w:val="24"/>
        </w:rPr>
        <w:t xml:space="preserve">. </w:t>
      </w:r>
    </w:p>
    <w:commentRangeEnd w:id="92"/>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Style w:val="CommentReference"/>
        </w:rPr>
        <w:commentReference w:id="92"/>
      </w:r>
      <w:r w:rsidRPr="004C6933">
        <w:rPr>
          <w:rFonts w:asciiTheme="minorHAnsi" w:eastAsia="Arial" w:hAnsiTheme="minorHAnsi" w:cstheme="minorHAnsi"/>
          <w:sz w:val="24"/>
          <w:szCs w:val="24"/>
        </w:rPr>
        <w:t>If the Municipality sets up a 1 million € fund to be engaged over a 1</w:t>
      </w:r>
      <w:r>
        <w:rPr>
          <w:rFonts w:asciiTheme="minorHAnsi" w:eastAsia="Arial" w:hAnsiTheme="minorHAnsi" w:cstheme="minorHAnsi"/>
          <w:sz w:val="24"/>
          <w:szCs w:val="24"/>
        </w:rPr>
        <w:t>2</w:t>
      </w:r>
      <w:r w:rsidRPr="004C6933">
        <w:rPr>
          <w:rFonts w:asciiTheme="minorHAnsi" w:eastAsia="Arial" w:hAnsiTheme="minorHAnsi" w:cstheme="minorHAnsi"/>
          <w:sz w:val="24"/>
          <w:szCs w:val="24"/>
        </w:rPr>
        <w:t>years’ period of time</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it will allow itse</w:t>
      </w:r>
      <w:r>
        <w:rPr>
          <w:rFonts w:asciiTheme="minorHAnsi" w:eastAsia="Arial" w:hAnsiTheme="minorHAnsi" w:cstheme="minorHAnsi"/>
          <w:sz w:val="24"/>
          <w:szCs w:val="24"/>
        </w:rPr>
        <w:t>lf to install 358 SWHs each over 5</w:t>
      </w:r>
      <w:r w:rsidRPr="004C6933">
        <w:rPr>
          <w:rFonts w:asciiTheme="minorHAnsi" w:eastAsia="Arial" w:hAnsiTheme="minorHAnsi" w:cstheme="minorHAnsi"/>
          <w:sz w:val="24"/>
          <w:szCs w:val="24"/>
        </w:rPr>
        <w:t xml:space="preserve"> years reaching </w:t>
      </w:r>
      <w:r>
        <w:rPr>
          <w:rFonts w:asciiTheme="minorHAnsi" w:eastAsia="Arial" w:hAnsiTheme="minorHAnsi" w:cstheme="minorHAnsi"/>
          <w:sz w:val="24"/>
          <w:szCs w:val="24"/>
        </w:rPr>
        <w:t>1789 SWHs installed in the fif</w:t>
      </w:r>
      <w:r w:rsidRPr="004C6933">
        <w:rPr>
          <w:rFonts w:asciiTheme="minorHAnsi" w:eastAsia="Arial" w:hAnsiTheme="minorHAnsi" w:cstheme="minorHAnsi"/>
          <w:sz w:val="24"/>
          <w:szCs w:val="24"/>
        </w:rPr>
        <w:t xml:space="preserve">th year. In this set up, the Municipality will </w:t>
      </w:r>
      <w:r>
        <w:rPr>
          <w:rFonts w:asciiTheme="minorHAnsi" w:eastAsia="Arial" w:hAnsiTheme="minorHAnsi" w:cstheme="minorHAnsi"/>
          <w:sz w:val="24"/>
          <w:szCs w:val="24"/>
        </w:rPr>
        <w:t>save 109</w:t>
      </w:r>
      <w:r w:rsidRPr="004C6933">
        <w:rPr>
          <w:rFonts w:asciiTheme="minorHAnsi" w:eastAsia="Arial" w:hAnsiTheme="minorHAnsi" w:cstheme="minorHAnsi"/>
          <w:sz w:val="24"/>
          <w:szCs w:val="24"/>
        </w:rPr>
        <w:t>K€ of electricity from grid every year and will be able to reimburse the initial 1 million € required to s</w:t>
      </w:r>
      <w:r>
        <w:rPr>
          <w:rFonts w:asciiTheme="minorHAnsi" w:eastAsia="Arial" w:hAnsiTheme="minorHAnsi" w:cstheme="minorHAnsi"/>
          <w:sz w:val="24"/>
          <w:szCs w:val="24"/>
        </w:rPr>
        <w:t>et up the revolving fund after 12</w:t>
      </w:r>
      <w:r w:rsidRPr="004C6933">
        <w:rPr>
          <w:rFonts w:asciiTheme="minorHAnsi" w:eastAsia="Arial" w:hAnsiTheme="minorHAnsi" w:cstheme="minorHAnsi"/>
          <w:sz w:val="24"/>
          <w:szCs w:val="24"/>
        </w:rPr>
        <w:t xml:space="preserve"> years. If the investment gets split between the Municipality and </w:t>
      </w:r>
      <w:r>
        <w:rPr>
          <w:rFonts w:asciiTheme="minorHAnsi" w:eastAsia="Arial" w:hAnsiTheme="minorHAnsi" w:cstheme="minorHAnsi"/>
          <w:sz w:val="24"/>
          <w:szCs w:val="24"/>
        </w:rPr>
        <w:t xml:space="preserve">the </w:t>
      </w:r>
      <w:r w:rsidRPr="004C6933">
        <w:rPr>
          <w:rFonts w:asciiTheme="minorHAnsi" w:eastAsia="Arial" w:hAnsiTheme="minorHAnsi" w:cstheme="minorHAnsi"/>
          <w:sz w:val="24"/>
          <w:szCs w:val="24"/>
        </w:rPr>
        <w:t>residents</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the amount of units possibly installed every year would grow according to the share of investment covered by residents. </w:t>
      </w:r>
    </w:p>
    <w:tbl>
      <w:tblPr>
        <w:tblW w:w="5000" w:type="pct"/>
        <w:tblLook w:val="04A0"/>
      </w:tblPr>
      <w:tblGrid>
        <w:gridCol w:w="1668"/>
        <w:gridCol w:w="564"/>
        <w:gridCol w:w="564"/>
        <w:gridCol w:w="565"/>
        <w:gridCol w:w="565"/>
        <w:gridCol w:w="565"/>
        <w:gridCol w:w="565"/>
        <w:gridCol w:w="565"/>
        <w:gridCol w:w="565"/>
        <w:gridCol w:w="565"/>
        <w:gridCol w:w="565"/>
        <w:gridCol w:w="642"/>
        <w:gridCol w:w="642"/>
        <w:gridCol w:w="642"/>
      </w:tblGrid>
      <w:tr w:rsidR="003E338F" w:rsidRPr="00B4638A" w:rsidTr="00F44268">
        <w:trPr>
          <w:trHeight w:val="20"/>
        </w:trPr>
        <w:tc>
          <w:tcPr>
            <w:tcW w:w="868" w:type="pct"/>
            <w:tcBorders>
              <w:top w:val="nil"/>
              <w:left w:val="nil"/>
              <w:bottom w:val="nil"/>
              <w:right w:val="nil"/>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Year3</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Year5</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Year6</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Year7</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Year8</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Year9</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Year10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Year11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Year12</w:t>
            </w:r>
          </w:p>
        </w:tc>
      </w:tr>
      <w:tr w:rsidR="003E338F" w:rsidRPr="00B4638A" w:rsidTr="00F44268">
        <w:trPr>
          <w:trHeight w:val="20"/>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Investment (K€)</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200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200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200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200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200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r>
      <w:tr w:rsidR="003E338F" w:rsidRPr="00B4638A" w:rsidTr="00F44268">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Installed SWH/year</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358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358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358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358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358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p>
        </w:tc>
      </w:tr>
      <w:tr w:rsidR="003E338F" w:rsidRPr="00B4638A" w:rsidTr="00F44268">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Total Installed SWHs</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358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716</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1,073</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1,431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1,789</w:t>
            </w:r>
          </w:p>
        </w:tc>
      </w:tr>
      <w:tr w:rsidR="003E338F" w:rsidRPr="00B4638A" w:rsidTr="00F44268">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 xml:space="preserve">Saving in </w:t>
            </w:r>
            <w:proofErr w:type="spellStart"/>
            <w:r w:rsidRPr="00F66D54">
              <w:rPr>
                <w:rFonts w:eastAsia="Times New Roman"/>
                <w:sz w:val="20"/>
                <w:szCs w:val="20"/>
                <w:lang w:eastAsia="en-US"/>
              </w:rPr>
              <w:t>MWh</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236</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472</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708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945</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1,181</w:t>
            </w:r>
          </w:p>
        </w:tc>
      </w:tr>
      <w:tr w:rsidR="003E338F" w:rsidRPr="00B4638A" w:rsidTr="00F44268">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Revenues in K€</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22</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44</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65</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87</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w:t>
            </w:r>
          </w:p>
        </w:tc>
      </w:tr>
      <w:tr w:rsidR="003E338F" w:rsidRPr="00B4638A" w:rsidTr="00F44268">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Cumulated revenues K€</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0</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22</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65</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131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218</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327</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436</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545</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654</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763</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872</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981</w:t>
            </w:r>
          </w:p>
        </w:tc>
        <w:tc>
          <w:tcPr>
            <w:tcW w:w="318"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76" w:lineRule="auto"/>
              <w:jc w:val="center"/>
              <w:rPr>
                <w:rFonts w:eastAsia="Times New Roman"/>
                <w:sz w:val="20"/>
                <w:szCs w:val="20"/>
                <w:lang w:eastAsia="en-US"/>
              </w:rPr>
            </w:pPr>
            <w:r w:rsidRPr="00F66D54">
              <w:rPr>
                <w:rFonts w:eastAsia="Times New Roman"/>
                <w:sz w:val="20"/>
                <w:szCs w:val="20"/>
                <w:lang w:eastAsia="en-US"/>
              </w:rPr>
              <w:t>1,090</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Table 22: </w:t>
      </w:r>
      <w:proofErr w:type="spellStart"/>
      <w:r>
        <w:rPr>
          <w:rFonts w:asciiTheme="minorHAnsi" w:hAnsiTheme="minorHAnsi" w:cstheme="minorHAnsi"/>
          <w:sz w:val="24"/>
          <w:szCs w:val="24"/>
        </w:rPr>
        <w:t>Sahab</w:t>
      </w:r>
      <w:proofErr w:type="spellEnd"/>
      <w:r>
        <w:rPr>
          <w:rFonts w:asciiTheme="minorHAnsi" w:hAnsiTheme="minorHAnsi" w:cstheme="minorHAnsi"/>
          <w:sz w:val="24"/>
          <w:szCs w:val="24"/>
        </w:rPr>
        <w:t xml:space="preserve"> energy plan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Such a mechanism will also require a proper maintenance unit to be s</w:t>
      </w:r>
      <w:r>
        <w:rPr>
          <w:rFonts w:asciiTheme="minorHAnsi" w:eastAsia="Arial" w:hAnsiTheme="minorHAnsi" w:cstheme="minorHAnsi"/>
          <w:sz w:val="24"/>
          <w:szCs w:val="24"/>
        </w:rPr>
        <w:t>et up in order to ensure that SWHs</w:t>
      </w:r>
      <w:r w:rsidRPr="004C6933">
        <w:rPr>
          <w:rFonts w:asciiTheme="minorHAnsi" w:eastAsia="Arial" w:hAnsiTheme="minorHAnsi" w:cstheme="minorHAnsi"/>
          <w:sz w:val="24"/>
          <w:szCs w:val="24"/>
        </w:rPr>
        <w:t xml:space="preserve"> are producing at their full potential offering the shortest payback period possible. However, Solar heating could also be used in some industries, shops restaurants, etc. that </w:t>
      </w:r>
      <w:r>
        <w:rPr>
          <w:rFonts w:asciiTheme="minorHAnsi" w:eastAsia="Arial" w:hAnsiTheme="minorHAnsi" w:cstheme="minorHAnsi"/>
          <w:sz w:val="24"/>
          <w:szCs w:val="24"/>
        </w:rPr>
        <w:t>need</w:t>
      </w:r>
      <w:r w:rsidRPr="004C6933">
        <w:rPr>
          <w:rFonts w:asciiTheme="minorHAnsi" w:eastAsia="Arial" w:hAnsiTheme="minorHAnsi" w:cstheme="minorHAnsi"/>
          <w:sz w:val="24"/>
          <w:szCs w:val="24"/>
        </w:rPr>
        <w:t xml:space="preserve"> hot water. Modern equipment is allowing </w:t>
      </w:r>
      <w:r>
        <w:rPr>
          <w:rFonts w:asciiTheme="minorHAnsi" w:eastAsia="Arial" w:hAnsiTheme="minorHAnsi" w:cstheme="minorHAnsi"/>
          <w:sz w:val="24"/>
          <w:szCs w:val="24"/>
        </w:rPr>
        <w:t xml:space="preserve">a </w:t>
      </w:r>
      <w:r w:rsidRPr="004C6933">
        <w:rPr>
          <w:rFonts w:asciiTheme="minorHAnsi" w:eastAsia="Arial" w:hAnsiTheme="minorHAnsi" w:cstheme="minorHAnsi"/>
          <w:sz w:val="24"/>
          <w:szCs w:val="24"/>
        </w:rPr>
        <w:t xml:space="preserve">good performance to match specific industrial needs.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This component of the plan could then: </w:t>
      </w:r>
    </w:p>
    <w:p w:rsidR="003E338F" w:rsidRDefault="003E338F" w:rsidP="00E958DE">
      <w:pPr>
        <w:pStyle w:val="ListParagraph"/>
        <w:numPr>
          <w:ilvl w:val="0"/>
          <w:numId w:val="41"/>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Identify specific need of the industry related to heat and hot water requirement. </w:t>
      </w:r>
    </w:p>
    <w:p w:rsidR="003E338F" w:rsidRDefault="003E338F" w:rsidP="00E958DE">
      <w:pPr>
        <w:pStyle w:val="ListParagraph"/>
        <w:numPr>
          <w:ilvl w:val="0"/>
          <w:numId w:val="41"/>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Identify technical solutions to match these needs with solar heating devices. </w:t>
      </w:r>
    </w:p>
    <w:p w:rsidR="003E338F" w:rsidRDefault="003E338F" w:rsidP="003E338F">
      <w:pPr>
        <w:pStyle w:val="Heading4"/>
        <w:tabs>
          <w:tab w:val="left" w:pos="0"/>
          <w:tab w:val="left" w:pos="9000"/>
          <w:tab w:val="left" w:pos="9072"/>
        </w:tabs>
        <w:spacing w:before="60" w:line="276" w:lineRule="auto"/>
        <w:ind w:left="0" w:firstLine="0"/>
        <w:jc w:val="both"/>
        <w:rPr>
          <w:rFonts w:asciiTheme="minorHAnsi" w:hAnsiTheme="minorHAnsi" w:cstheme="minorHAnsi"/>
          <w:sz w:val="24"/>
          <w:szCs w:val="24"/>
        </w:rPr>
      </w:pPr>
      <w:r>
        <w:rPr>
          <w:rFonts w:asciiTheme="minorHAnsi" w:hAnsiTheme="minorHAnsi" w:cstheme="minorHAnsi"/>
          <w:sz w:val="24"/>
          <w:szCs w:val="24"/>
        </w:rPr>
        <w:t>4</w:t>
      </w:r>
      <w:r w:rsidRPr="004C6933">
        <w:rPr>
          <w:rFonts w:asciiTheme="minorHAnsi" w:hAnsiTheme="minorHAnsi" w:cstheme="minorHAnsi"/>
          <w:sz w:val="24"/>
          <w:szCs w:val="24"/>
        </w:rPr>
        <w:t>.3.</w:t>
      </w:r>
      <w:r>
        <w:rPr>
          <w:rFonts w:asciiTheme="minorHAnsi" w:hAnsiTheme="minorHAnsi" w:cstheme="minorHAnsi"/>
          <w:sz w:val="24"/>
          <w:szCs w:val="24"/>
        </w:rPr>
        <w:t xml:space="preserve"> </w:t>
      </w:r>
      <w:r w:rsidRPr="004C6933">
        <w:rPr>
          <w:rFonts w:asciiTheme="minorHAnsi" w:hAnsiTheme="minorHAnsi" w:cstheme="minorHAnsi"/>
          <w:sz w:val="24"/>
          <w:szCs w:val="24"/>
        </w:rPr>
        <w:t xml:space="preserve">Other renewable energy sources </w:t>
      </w:r>
    </w:p>
    <w:p w:rsidR="003E338F" w:rsidRDefault="003E338F" w:rsidP="00E958DE">
      <w:pPr>
        <w:numPr>
          <w:ilvl w:val="0"/>
          <w:numId w:val="40"/>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Develop pilot projects to promote these new usages.</w:t>
      </w:r>
    </w:p>
    <w:p w:rsidR="003E338F" w:rsidRDefault="003E338F" w:rsidP="00E958DE">
      <w:pPr>
        <w:pStyle w:val="ListParagraph"/>
        <w:numPr>
          <w:ilvl w:val="0"/>
          <w:numId w:val="40"/>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The </w:t>
      </w:r>
      <w:proofErr w:type="spellStart"/>
      <w:r w:rsidRPr="00F66D54">
        <w:rPr>
          <w:rFonts w:asciiTheme="minorHAnsi" w:eastAsia="Arial" w:hAnsiTheme="minorHAnsi" w:cstheme="minorHAnsi"/>
          <w:sz w:val="24"/>
          <w:szCs w:val="24"/>
        </w:rPr>
        <w:t>programme</w:t>
      </w:r>
      <w:proofErr w:type="spellEnd"/>
      <w:r w:rsidRPr="00F66D54">
        <w:rPr>
          <w:rFonts w:asciiTheme="minorHAnsi" w:eastAsia="Arial" w:hAnsiTheme="minorHAnsi" w:cstheme="minorHAnsi"/>
          <w:sz w:val="24"/>
          <w:szCs w:val="24"/>
        </w:rPr>
        <w:t xml:space="preserve"> should also explore other option</w:t>
      </w:r>
      <w:r>
        <w:rPr>
          <w:rFonts w:asciiTheme="minorHAnsi" w:eastAsia="Arial" w:hAnsiTheme="minorHAnsi" w:cstheme="minorHAnsi"/>
          <w:sz w:val="24"/>
          <w:szCs w:val="24"/>
        </w:rPr>
        <w:t>s</w:t>
      </w:r>
      <w:r w:rsidRPr="00F66D54">
        <w:rPr>
          <w:rFonts w:asciiTheme="minorHAnsi" w:eastAsia="Arial" w:hAnsiTheme="minorHAnsi" w:cstheme="minorHAnsi"/>
          <w:sz w:val="24"/>
          <w:szCs w:val="24"/>
        </w:rPr>
        <w:t xml:space="preserve"> to produce energy, among which one can mention the following: </w:t>
      </w:r>
    </w:p>
    <w:p w:rsidR="003E338F" w:rsidRDefault="003E338F" w:rsidP="00E958DE">
      <w:pPr>
        <w:numPr>
          <w:ilvl w:val="2"/>
          <w:numId w:val="59"/>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Processing waste into energy: If the Municipality develops separate waste collection, then bio-waste could be processed into a digester (to produce methane and then electricity), and non-recyclable material could be used as fuel in specific units. </w:t>
      </w:r>
    </w:p>
    <w:p w:rsidR="003E338F" w:rsidRDefault="003E338F" w:rsidP="00E958DE">
      <w:pPr>
        <w:numPr>
          <w:ilvl w:val="2"/>
          <w:numId w:val="59"/>
        </w:num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Shallow geothermal source, pumping heat from underground (to produce heating/cooling with a small addition of electricity). </w:t>
      </w: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pStyle w:val="Heading5"/>
        <w:tabs>
          <w:tab w:val="left" w:pos="0"/>
          <w:tab w:val="left" w:pos="9000"/>
          <w:tab w:val="left" w:pos="9072"/>
        </w:tabs>
        <w:spacing w:before="60" w:after="60" w:line="276" w:lineRule="auto"/>
        <w:ind w:left="0"/>
        <w:jc w:val="both"/>
      </w:pPr>
      <w:r>
        <w:rPr>
          <w:rFonts w:asciiTheme="minorHAnsi" w:hAnsiTheme="minorHAnsi" w:cstheme="minorHAnsi"/>
          <w:sz w:val="24"/>
          <w:szCs w:val="24"/>
        </w:rPr>
        <w:t>4</w:t>
      </w:r>
      <w:r w:rsidRPr="004C6933">
        <w:rPr>
          <w:rFonts w:asciiTheme="minorHAnsi" w:hAnsiTheme="minorHAnsi" w:cstheme="minorHAnsi"/>
          <w:sz w:val="24"/>
          <w:szCs w:val="24"/>
        </w:rPr>
        <w:t>.3.1. Expected results</w:t>
      </w:r>
    </w:p>
    <w:tbl>
      <w:tblPr>
        <w:tblW w:w="5025" w:type="pct"/>
        <w:tblLayout w:type="fixed"/>
        <w:tblLook w:val="04A0"/>
      </w:tblPr>
      <w:tblGrid>
        <w:gridCol w:w="1907"/>
        <w:gridCol w:w="988"/>
        <w:gridCol w:w="723"/>
        <w:gridCol w:w="717"/>
        <w:gridCol w:w="632"/>
        <w:gridCol w:w="721"/>
        <w:gridCol w:w="810"/>
        <w:gridCol w:w="719"/>
        <w:gridCol w:w="661"/>
        <w:gridCol w:w="663"/>
        <w:gridCol w:w="747"/>
      </w:tblGrid>
      <w:tr w:rsidR="003E338F" w:rsidRPr="001E5F25" w:rsidTr="00F44268">
        <w:trPr>
          <w:trHeight w:val="20"/>
        </w:trPr>
        <w:tc>
          <w:tcPr>
            <w:tcW w:w="1027" w:type="pct"/>
            <w:vMerge w:val="restart"/>
            <w:tcBorders>
              <w:top w:val="single" w:sz="8" w:space="0" w:color="266A7B"/>
              <w:left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in </w:t>
            </w:r>
            <w:proofErr w:type="spellStart"/>
            <w:r w:rsidRPr="00F66D54">
              <w:rPr>
                <w:rFonts w:asciiTheme="minorHAnsi" w:eastAsia="Times New Roman" w:hAnsiTheme="minorHAnsi" w:cstheme="minorHAnsi"/>
                <w:sz w:val="20"/>
                <w:szCs w:val="20"/>
                <w:lang w:eastAsia="en-US"/>
              </w:rPr>
              <w:t>MWh</w:t>
            </w:r>
            <w:proofErr w:type="spellEnd"/>
            <w:r w:rsidRPr="00F66D54">
              <w:rPr>
                <w:rFonts w:asciiTheme="minorHAnsi" w:eastAsia="Times New Roman" w:hAnsiTheme="minorHAnsi" w:cstheme="minorHAnsi"/>
                <w:sz w:val="20"/>
                <w:szCs w:val="20"/>
                <w:lang w:eastAsia="en-US"/>
              </w:rPr>
              <w:t xml:space="preserve">/year </w:t>
            </w:r>
          </w:p>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in tCO2eq/year </w:t>
            </w:r>
          </w:p>
        </w:tc>
        <w:tc>
          <w:tcPr>
            <w:tcW w:w="921"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2014</w:t>
            </w:r>
          </w:p>
        </w:tc>
        <w:tc>
          <w:tcPr>
            <w:tcW w:w="726"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expected in 2020</w:t>
            </w:r>
          </w:p>
        </w:tc>
        <w:tc>
          <w:tcPr>
            <w:tcW w:w="824"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2020</w:t>
            </w:r>
          </w:p>
        </w:tc>
        <w:tc>
          <w:tcPr>
            <w:tcW w:w="743"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Cut expected in 2030</w:t>
            </w:r>
          </w:p>
        </w:tc>
        <w:tc>
          <w:tcPr>
            <w:tcW w:w="759"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center"/>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Situation in 2030</w:t>
            </w:r>
          </w:p>
        </w:tc>
      </w:tr>
      <w:tr w:rsidR="003E338F" w:rsidRPr="001E5F25" w:rsidTr="00F44268">
        <w:trPr>
          <w:trHeight w:val="20"/>
        </w:trPr>
        <w:tc>
          <w:tcPr>
            <w:tcW w:w="1027" w:type="pct"/>
            <w:vMerge/>
            <w:tcBorders>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p>
        </w:tc>
        <w:tc>
          <w:tcPr>
            <w:tcW w:w="5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Electricity</w:t>
            </w:r>
          </w:p>
        </w:tc>
        <w:tc>
          <w:tcPr>
            <w:tcW w:w="389"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4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Energy  </w:t>
            </w:r>
          </w:p>
        </w:tc>
        <w:tc>
          <w:tcPr>
            <w:tcW w:w="35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GHG (BAU) </w:t>
            </w:r>
          </w:p>
        </w:tc>
        <w:tc>
          <w:tcPr>
            <w:tcW w:w="40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Cut / BAU </w:t>
            </w:r>
          </w:p>
        </w:tc>
      </w:tr>
      <w:tr w:rsidR="003E338F" w:rsidRPr="001E5F25" w:rsidTr="00F44268">
        <w:trPr>
          <w:trHeight w:val="20"/>
        </w:trPr>
        <w:tc>
          <w:tcPr>
            <w:tcW w:w="1027"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Electricity supply &amp; renewable energy </w:t>
            </w:r>
          </w:p>
        </w:tc>
        <w:tc>
          <w:tcPr>
            <w:tcW w:w="5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36,674</w:t>
            </w:r>
          </w:p>
        </w:tc>
        <w:tc>
          <w:tcPr>
            <w:tcW w:w="389"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20,537</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4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-3,456</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25,056</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-13.79%</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5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-3,456</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28,136</w:t>
            </w:r>
          </w:p>
        </w:tc>
        <w:tc>
          <w:tcPr>
            <w:tcW w:w="40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12.28%</w:t>
            </w:r>
          </w:p>
        </w:tc>
      </w:tr>
      <w:tr w:rsidR="003E338F" w:rsidRPr="001E5F25" w:rsidTr="00F44268">
        <w:trPr>
          <w:trHeight w:val="20"/>
        </w:trPr>
        <w:tc>
          <w:tcPr>
            <w:tcW w:w="1027"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Solar PV in public buildings </w:t>
            </w:r>
          </w:p>
        </w:tc>
        <w:tc>
          <w:tcPr>
            <w:tcW w:w="5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9"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w:t>
            </w:r>
          </w:p>
        </w:tc>
        <w:tc>
          <w:tcPr>
            <w:tcW w:w="34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-2,114</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-8.44%</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3,775</w:t>
            </w:r>
          </w:p>
        </w:tc>
        <w:tc>
          <w:tcPr>
            <w:tcW w:w="35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-2,114</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0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7.51%</w:t>
            </w:r>
          </w:p>
        </w:tc>
      </w:tr>
      <w:tr w:rsidR="003E338F" w:rsidRPr="001E5F25" w:rsidTr="00F44268">
        <w:trPr>
          <w:trHeight w:val="20"/>
        </w:trPr>
        <w:tc>
          <w:tcPr>
            <w:tcW w:w="1027"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xml:space="preserve">Solar PV for households &amp; private buildings </w:t>
            </w:r>
          </w:p>
        </w:tc>
        <w:tc>
          <w:tcPr>
            <w:tcW w:w="5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9"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w:t>
            </w:r>
          </w:p>
        </w:tc>
        <w:tc>
          <w:tcPr>
            <w:tcW w:w="34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-681</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-2.72%</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1,216</w:t>
            </w:r>
          </w:p>
        </w:tc>
        <w:tc>
          <w:tcPr>
            <w:tcW w:w="35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-681</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0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2.42%</w:t>
            </w:r>
          </w:p>
        </w:tc>
      </w:tr>
      <w:tr w:rsidR="003E338F" w:rsidRPr="001E5F25" w:rsidTr="00F44268">
        <w:trPr>
          <w:trHeight w:val="20"/>
        </w:trPr>
        <w:tc>
          <w:tcPr>
            <w:tcW w:w="1027" w:type="pct"/>
            <w:tcBorders>
              <w:top w:val="nil"/>
              <w:left w:val="single" w:sz="8" w:space="0" w:color="266A7B"/>
              <w:bottom w:val="single" w:sz="8" w:space="0" w:color="266A7B"/>
              <w:right w:val="single" w:sz="8" w:space="0" w:color="266A7B"/>
            </w:tcBorders>
            <w:shd w:val="clear" w:color="000000" w:fill="ECF6F9"/>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Solar water heaters instead of the Electric heaters for resident &amp; private buildings</w:t>
            </w:r>
          </w:p>
        </w:tc>
        <w:tc>
          <w:tcPr>
            <w:tcW w:w="53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9"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38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-1,180</w:t>
            </w:r>
          </w:p>
        </w:tc>
        <w:tc>
          <w:tcPr>
            <w:tcW w:w="34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-661</w:t>
            </w:r>
          </w:p>
        </w:tc>
        <w:tc>
          <w:tcPr>
            <w:tcW w:w="38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3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-2.64%</w:t>
            </w:r>
          </w:p>
        </w:tc>
        <w:tc>
          <w:tcPr>
            <w:tcW w:w="38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-1,180</w:t>
            </w:r>
          </w:p>
        </w:tc>
        <w:tc>
          <w:tcPr>
            <w:tcW w:w="35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-661</w:t>
            </w:r>
          </w:p>
        </w:tc>
        <w:tc>
          <w:tcPr>
            <w:tcW w:w="3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 </w:t>
            </w:r>
          </w:p>
        </w:tc>
        <w:tc>
          <w:tcPr>
            <w:tcW w:w="40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76" w:lineRule="auto"/>
              <w:jc w:val="both"/>
              <w:rPr>
                <w:rFonts w:asciiTheme="minorHAnsi" w:eastAsia="Times New Roman" w:hAnsiTheme="minorHAnsi" w:cstheme="minorHAnsi"/>
                <w:sz w:val="20"/>
                <w:szCs w:val="20"/>
                <w:lang w:eastAsia="en-US"/>
              </w:rPr>
            </w:pPr>
            <w:r w:rsidRPr="00F66D54">
              <w:rPr>
                <w:rFonts w:asciiTheme="minorHAnsi" w:eastAsia="Times New Roman" w:hAnsiTheme="minorHAnsi" w:cstheme="minorHAnsi"/>
                <w:sz w:val="20"/>
                <w:szCs w:val="20"/>
                <w:lang w:eastAsia="en-US"/>
              </w:rPr>
              <w:t>2.35%</w:t>
            </w: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In 2014, 100 % of electricity c</w:t>
      </w:r>
      <w:r>
        <w:rPr>
          <w:rFonts w:asciiTheme="minorHAnsi" w:eastAsia="Arial" w:hAnsiTheme="minorHAnsi" w:cstheme="minorHAnsi"/>
          <w:sz w:val="24"/>
          <w:szCs w:val="24"/>
        </w:rPr>
        <w:t>ame</w:t>
      </w:r>
      <w:r w:rsidRPr="004C6933">
        <w:rPr>
          <w:rFonts w:asciiTheme="minorHAnsi" w:eastAsia="Arial" w:hAnsiTheme="minorHAnsi" w:cstheme="minorHAnsi"/>
          <w:sz w:val="24"/>
          <w:szCs w:val="24"/>
        </w:rPr>
        <w:t xml:space="preserve"> from the grid where it </w:t>
      </w:r>
      <w:r>
        <w:rPr>
          <w:rFonts w:asciiTheme="minorHAnsi" w:eastAsia="Arial" w:hAnsiTheme="minorHAnsi" w:cstheme="minorHAnsi"/>
          <w:sz w:val="24"/>
          <w:szCs w:val="24"/>
        </w:rPr>
        <w:t>has</w:t>
      </w:r>
      <w:r w:rsidRPr="004C6933">
        <w:rPr>
          <w:rFonts w:asciiTheme="minorHAnsi" w:eastAsia="Arial" w:hAnsiTheme="minorHAnsi" w:cstheme="minorHAnsi"/>
          <w:sz w:val="24"/>
          <w:szCs w:val="24"/>
        </w:rPr>
        <w:t xml:space="preserve"> produced </w:t>
      </w:r>
      <w:r>
        <w:rPr>
          <w:rFonts w:asciiTheme="minorHAnsi" w:eastAsia="Arial" w:hAnsiTheme="minorHAnsi" w:cstheme="minorHAnsi"/>
          <w:sz w:val="24"/>
          <w:szCs w:val="24"/>
        </w:rPr>
        <w:t>a significant carbon load: 0.</w:t>
      </w:r>
      <w:r w:rsidRPr="004C6933">
        <w:rPr>
          <w:rFonts w:asciiTheme="minorHAnsi" w:eastAsia="Arial" w:hAnsiTheme="minorHAnsi" w:cstheme="minorHAnsi"/>
          <w:sz w:val="24"/>
          <w:szCs w:val="24"/>
        </w:rPr>
        <w:t>5</w:t>
      </w:r>
      <w:r>
        <w:rPr>
          <w:rFonts w:asciiTheme="minorHAnsi" w:eastAsia="Arial" w:hAnsiTheme="minorHAnsi" w:cstheme="minorHAnsi"/>
          <w:sz w:val="24"/>
          <w:szCs w:val="24"/>
        </w:rPr>
        <w:t>6</w:t>
      </w:r>
      <w:r w:rsidRPr="004C6933">
        <w:rPr>
          <w:rFonts w:asciiTheme="minorHAnsi" w:eastAsia="Arial" w:hAnsiTheme="minorHAnsi" w:cstheme="minorHAnsi"/>
          <w:sz w:val="24"/>
          <w:szCs w:val="24"/>
        </w:rPr>
        <w:t xml:space="preserve"> tCO2 </w:t>
      </w:r>
      <w:proofErr w:type="spellStart"/>
      <w:r w:rsidRPr="004C6933">
        <w:rPr>
          <w:rFonts w:asciiTheme="minorHAnsi" w:eastAsia="Arial" w:hAnsiTheme="minorHAnsi" w:cstheme="minorHAnsi"/>
          <w:sz w:val="24"/>
          <w:szCs w:val="24"/>
        </w:rPr>
        <w:t>eq</w:t>
      </w:r>
      <w:proofErr w:type="spellEnd"/>
      <w:r w:rsidRPr="004C6933">
        <w:rPr>
          <w:rFonts w:asciiTheme="minorHAnsi" w:eastAsia="Arial" w:hAnsiTheme="minorHAnsi" w:cstheme="minorHAnsi"/>
          <w:sz w:val="24"/>
          <w:szCs w:val="24"/>
        </w:rPr>
        <w:t xml:space="preserve"> / kWh. When locally produced</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electricity from PV </w:t>
      </w:r>
      <w:r>
        <w:rPr>
          <w:rFonts w:asciiTheme="minorHAnsi" w:eastAsia="Arial" w:hAnsiTheme="minorHAnsi" w:cstheme="minorHAnsi"/>
          <w:sz w:val="24"/>
          <w:szCs w:val="24"/>
        </w:rPr>
        <w:t xml:space="preserve">can </w:t>
      </w:r>
      <w:r w:rsidRPr="004C6933">
        <w:rPr>
          <w:rFonts w:asciiTheme="minorHAnsi" w:eastAsia="Arial" w:hAnsiTheme="minorHAnsi" w:cstheme="minorHAnsi"/>
          <w:sz w:val="24"/>
          <w:szCs w:val="24"/>
        </w:rPr>
        <w:t>replace electricity from grid</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t>
      </w:r>
      <w:r>
        <w:rPr>
          <w:rFonts w:asciiTheme="minorHAnsi" w:eastAsia="Arial" w:hAnsiTheme="minorHAnsi" w:cstheme="minorHAnsi"/>
          <w:sz w:val="24"/>
          <w:szCs w:val="24"/>
        </w:rPr>
        <w:t>T</w:t>
      </w:r>
      <w:r w:rsidRPr="004C6933">
        <w:rPr>
          <w:rFonts w:asciiTheme="minorHAnsi" w:eastAsia="Arial" w:hAnsiTheme="minorHAnsi" w:cstheme="minorHAnsi"/>
          <w:sz w:val="24"/>
          <w:szCs w:val="24"/>
        </w:rPr>
        <w:t xml:space="preserve">he carbon load per KWh </w:t>
      </w:r>
      <w:r>
        <w:rPr>
          <w:rFonts w:asciiTheme="minorHAnsi" w:eastAsia="Arial" w:hAnsiTheme="minorHAnsi" w:cstheme="minorHAnsi"/>
          <w:sz w:val="24"/>
          <w:szCs w:val="24"/>
        </w:rPr>
        <w:t xml:space="preserve">will </w:t>
      </w:r>
      <w:r w:rsidRPr="004C6933">
        <w:rPr>
          <w:rFonts w:asciiTheme="minorHAnsi" w:eastAsia="Arial" w:hAnsiTheme="minorHAnsi" w:cstheme="minorHAnsi"/>
          <w:sz w:val="24"/>
          <w:szCs w:val="24"/>
        </w:rPr>
        <w:t>go down to 0</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reducing GHG emission on electricity consumption. </w:t>
      </w:r>
    </w:p>
    <w:p w:rsidR="003E338F" w:rsidRDefault="003E338F" w:rsidP="003E338F">
      <w:pPr>
        <w:pStyle w:val="Heading3"/>
      </w:pPr>
      <w:bookmarkStart w:id="93" w:name="_Toc473735745"/>
      <w:r>
        <w:t>5</w:t>
      </w:r>
      <w:r w:rsidRPr="004C6933">
        <w:t>. Conclusion</w:t>
      </w:r>
      <w:bookmarkEnd w:id="93"/>
    </w:p>
    <w:p w:rsidR="003E338F" w:rsidRPr="004C6933"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sectPr w:rsidR="003E338F" w:rsidRPr="004C6933" w:rsidSect="003E338F">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0" w:footer="67" w:gutter="0"/>
          <w:pgNumType w:start="1"/>
          <w:cols w:space="720"/>
          <w:titlePg/>
          <w:docGrid w:linePitch="299"/>
        </w:sectPr>
      </w:pPr>
      <w:r w:rsidRPr="001C58B3">
        <w:rPr>
          <w:rFonts w:asciiTheme="minorHAnsi" w:eastAsia="Arial" w:hAnsiTheme="minorHAnsi" w:cstheme="minorHAnsi"/>
          <w:sz w:val="24"/>
          <w:szCs w:val="24"/>
        </w:rPr>
        <w:t>The current action plan will result in achieving a 5% reduction in GHG emission compare</w:t>
      </w:r>
      <w:r>
        <w:rPr>
          <w:rFonts w:asciiTheme="minorHAnsi" w:eastAsia="Arial" w:hAnsiTheme="minorHAnsi" w:cstheme="minorHAnsi"/>
          <w:sz w:val="24"/>
          <w:szCs w:val="24"/>
        </w:rPr>
        <w:t>d</w:t>
      </w:r>
      <w:r w:rsidRPr="001C58B3">
        <w:rPr>
          <w:rFonts w:asciiTheme="minorHAnsi" w:eastAsia="Arial" w:hAnsiTheme="minorHAnsi" w:cstheme="minorHAnsi"/>
          <w:sz w:val="24"/>
          <w:szCs w:val="24"/>
        </w:rPr>
        <w:t xml:space="preserve"> to the business as usual scenario 2020 and achieving 14% GHG reduction compare</w:t>
      </w:r>
      <w:r>
        <w:rPr>
          <w:rFonts w:asciiTheme="minorHAnsi" w:eastAsia="Arial" w:hAnsiTheme="minorHAnsi" w:cstheme="minorHAnsi"/>
          <w:sz w:val="24"/>
          <w:szCs w:val="24"/>
        </w:rPr>
        <w:t>d</w:t>
      </w:r>
      <w:r w:rsidRPr="001C58B3">
        <w:rPr>
          <w:rFonts w:asciiTheme="minorHAnsi" w:eastAsia="Arial" w:hAnsiTheme="minorHAnsi" w:cstheme="minorHAnsi"/>
          <w:sz w:val="24"/>
          <w:szCs w:val="24"/>
        </w:rPr>
        <w:t xml:space="preserve"> to the business as usual scenario 2030</w:t>
      </w:r>
      <w:r>
        <w:rPr>
          <w:rFonts w:asciiTheme="minorHAnsi" w:eastAsia="Arial" w:hAnsiTheme="minorHAnsi" w:cstheme="minorHAnsi"/>
          <w:sz w:val="24"/>
          <w:szCs w:val="24"/>
        </w:rPr>
        <w:t>,</w:t>
      </w:r>
      <w:r w:rsidRPr="001C58B3">
        <w:rPr>
          <w:rFonts w:asciiTheme="minorHAnsi" w:eastAsia="Arial" w:hAnsiTheme="minorHAnsi" w:cstheme="minorHAnsi"/>
          <w:sz w:val="24"/>
          <w:szCs w:val="24"/>
        </w:rPr>
        <w:t xml:space="preserve"> </w:t>
      </w:r>
      <w:r>
        <w:rPr>
          <w:rFonts w:asciiTheme="minorHAnsi" w:eastAsia="Arial" w:hAnsiTheme="minorHAnsi" w:cstheme="minorHAnsi"/>
          <w:sz w:val="24"/>
          <w:szCs w:val="24"/>
        </w:rPr>
        <w:t>w</w:t>
      </w:r>
      <w:r w:rsidRPr="001C58B3">
        <w:rPr>
          <w:rFonts w:asciiTheme="minorHAnsi" w:eastAsia="Arial" w:hAnsiTheme="minorHAnsi" w:cstheme="minorHAnsi"/>
          <w:sz w:val="24"/>
          <w:szCs w:val="24"/>
        </w:rPr>
        <w:t>here CO</w:t>
      </w:r>
      <w:r w:rsidRPr="001C58B3">
        <w:rPr>
          <w:rFonts w:asciiTheme="minorHAnsi" w:eastAsia="Arial" w:hAnsiTheme="minorHAnsi" w:cstheme="minorHAnsi"/>
          <w:sz w:val="24"/>
          <w:szCs w:val="24"/>
          <w:vertAlign w:val="subscript"/>
        </w:rPr>
        <w:t>2</w:t>
      </w:r>
      <w:r>
        <w:rPr>
          <w:rFonts w:asciiTheme="minorHAnsi" w:eastAsia="Arial" w:hAnsiTheme="minorHAnsi" w:cstheme="minorHAnsi"/>
          <w:sz w:val="24"/>
          <w:szCs w:val="24"/>
          <w:vertAlign w:val="subscript"/>
        </w:rPr>
        <w:t xml:space="preserve"> </w:t>
      </w:r>
      <w:r w:rsidRPr="001C58B3">
        <w:rPr>
          <w:rFonts w:asciiTheme="minorHAnsi" w:eastAsia="Arial" w:hAnsiTheme="minorHAnsi" w:cstheme="minorHAnsi"/>
          <w:sz w:val="24"/>
          <w:szCs w:val="24"/>
        </w:rPr>
        <w:t>emissions would reach 388,737 tCO2eq/year in 2030.</w:t>
      </w:r>
      <w:r>
        <w:rPr>
          <w:rFonts w:asciiTheme="minorHAnsi" w:eastAsia="Arial" w:hAnsiTheme="minorHAnsi" w:cstheme="minorHAnsi"/>
          <w:sz w:val="24"/>
          <w:szCs w:val="24"/>
        </w:rPr>
        <w:t xml:space="preserve"> </w:t>
      </w:r>
      <w:r w:rsidRPr="004C6933">
        <w:rPr>
          <w:rFonts w:asciiTheme="minorHAnsi" w:eastAsia="Arial" w:hAnsiTheme="minorHAnsi" w:cstheme="minorHAnsi"/>
          <w:sz w:val="24"/>
          <w:szCs w:val="24"/>
        </w:rPr>
        <w:t xml:space="preserve">Such a plan allows </w:t>
      </w:r>
      <w:proofErr w:type="spellStart"/>
      <w:r>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to be in line with the Covenant of mayor commitments. The following </w:t>
      </w:r>
      <w:proofErr w:type="gramStart"/>
      <w:r w:rsidRPr="004C6933">
        <w:rPr>
          <w:rFonts w:asciiTheme="minorHAnsi" w:eastAsia="Arial" w:hAnsiTheme="minorHAnsi" w:cstheme="minorHAnsi"/>
          <w:sz w:val="24"/>
          <w:szCs w:val="24"/>
        </w:rPr>
        <w:t xml:space="preserve">tables </w:t>
      </w:r>
      <w:r>
        <w:rPr>
          <w:rFonts w:asciiTheme="minorHAnsi" w:eastAsia="Arial" w:hAnsiTheme="minorHAnsi" w:cstheme="minorHAnsi"/>
          <w:sz w:val="24"/>
          <w:szCs w:val="24"/>
        </w:rPr>
        <w:t xml:space="preserve"> in</w:t>
      </w:r>
      <w:proofErr w:type="gramEnd"/>
      <w:r>
        <w:rPr>
          <w:rFonts w:asciiTheme="minorHAnsi" w:eastAsia="Arial" w:hAnsiTheme="minorHAnsi" w:cstheme="minorHAnsi"/>
          <w:sz w:val="24"/>
          <w:szCs w:val="24"/>
        </w:rPr>
        <w:t xml:space="preserve"> part 7 of this section </w:t>
      </w:r>
      <w:r w:rsidRPr="004C6933">
        <w:rPr>
          <w:rFonts w:asciiTheme="minorHAnsi" w:eastAsia="Arial" w:hAnsiTheme="minorHAnsi" w:cstheme="minorHAnsi"/>
          <w:sz w:val="24"/>
          <w:szCs w:val="24"/>
        </w:rPr>
        <w:t>propose a synthesis of this action plan.</w:t>
      </w:r>
    </w:p>
    <w:p w:rsidR="003E338F" w:rsidRDefault="003E338F" w:rsidP="003E338F">
      <w:pPr>
        <w:pStyle w:val="Heading3"/>
      </w:pPr>
      <w:bookmarkStart w:id="94" w:name="_Toc473735746"/>
      <w:r>
        <w:t xml:space="preserve">6. </w:t>
      </w:r>
      <w:proofErr w:type="spellStart"/>
      <w:r>
        <w:t>Sahab</w:t>
      </w:r>
      <w:proofErr w:type="spellEnd"/>
      <w:r>
        <w:t xml:space="preserve"> </w:t>
      </w:r>
      <w:r w:rsidRPr="004C6933">
        <w:t>SEAP overview</w:t>
      </w:r>
      <w:bookmarkEnd w:id="94"/>
    </w:p>
    <w:tbl>
      <w:tblPr>
        <w:tblW w:w="5000" w:type="pct"/>
        <w:tblLook w:val="04A0"/>
      </w:tblPr>
      <w:tblGrid>
        <w:gridCol w:w="379"/>
        <w:gridCol w:w="2777"/>
        <w:gridCol w:w="906"/>
        <w:gridCol w:w="906"/>
        <w:gridCol w:w="792"/>
        <w:gridCol w:w="793"/>
        <w:gridCol w:w="948"/>
        <w:gridCol w:w="875"/>
        <w:gridCol w:w="744"/>
        <w:gridCol w:w="867"/>
        <w:gridCol w:w="948"/>
        <w:gridCol w:w="875"/>
        <w:gridCol w:w="973"/>
        <w:gridCol w:w="777"/>
        <w:gridCol w:w="614"/>
      </w:tblGrid>
      <w:tr w:rsidR="003E338F" w:rsidRPr="00345CFF" w:rsidTr="00204EF8">
        <w:trPr>
          <w:trHeight w:val="315"/>
        </w:trPr>
        <w:tc>
          <w:tcPr>
            <w:tcW w:w="134" w:type="pct"/>
            <w:tcBorders>
              <w:top w:val="nil"/>
              <w:left w:val="nil"/>
              <w:bottom w:val="nil"/>
              <w:right w:val="nil"/>
            </w:tcBorders>
            <w:shd w:val="clear" w:color="auto" w:fill="auto"/>
            <w:noWrap/>
            <w:vAlign w:val="bottom"/>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980" w:type="pct"/>
            <w:tcBorders>
              <w:top w:val="nil"/>
              <w:left w:val="nil"/>
              <w:bottom w:val="nil"/>
              <w:right w:val="nil"/>
            </w:tcBorders>
            <w:shd w:val="clear" w:color="auto" w:fill="auto"/>
            <w:noWrap/>
            <w:vAlign w:val="bottom"/>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639" w:type="pct"/>
            <w:gridSpan w:val="2"/>
            <w:tcBorders>
              <w:top w:val="single" w:sz="4" w:space="0" w:color="auto"/>
              <w:left w:val="single" w:sz="4" w:space="0" w:color="auto"/>
              <w:bottom w:val="nil"/>
              <w:right w:val="single" w:sz="4" w:space="0" w:color="000000"/>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Situation in 2014</w:t>
            </w:r>
          </w:p>
        </w:tc>
        <w:tc>
          <w:tcPr>
            <w:tcW w:w="559" w:type="pct"/>
            <w:gridSpan w:val="2"/>
            <w:tcBorders>
              <w:top w:val="single" w:sz="4" w:space="0" w:color="auto"/>
              <w:left w:val="nil"/>
              <w:bottom w:val="nil"/>
              <w:right w:val="single" w:sz="4" w:space="0" w:color="000000"/>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 xml:space="preserve">Cut expected </w:t>
            </w:r>
          </w:p>
        </w:tc>
        <w:tc>
          <w:tcPr>
            <w:tcW w:w="643" w:type="pct"/>
            <w:gridSpan w:val="2"/>
            <w:tcBorders>
              <w:top w:val="single" w:sz="4" w:space="0" w:color="auto"/>
              <w:left w:val="nil"/>
              <w:bottom w:val="nil"/>
              <w:right w:val="single" w:sz="4" w:space="0" w:color="000000"/>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Situation in 2020</w:t>
            </w:r>
          </w:p>
        </w:tc>
        <w:tc>
          <w:tcPr>
            <w:tcW w:w="568" w:type="pct"/>
            <w:gridSpan w:val="2"/>
            <w:tcBorders>
              <w:top w:val="single" w:sz="4" w:space="0" w:color="auto"/>
              <w:left w:val="nil"/>
              <w:bottom w:val="nil"/>
              <w:right w:val="single" w:sz="4" w:space="0" w:color="000000"/>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Cut expected in 2030</w:t>
            </w:r>
          </w:p>
        </w:tc>
        <w:tc>
          <w:tcPr>
            <w:tcW w:w="643" w:type="pct"/>
            <w:gridSpan w:val="2"/>
            <w:tcBorders>
              <w:top w:val="single" w:sz="4" w:space="0" w:color="auto"/>
              <w:left w:val="nil"/>
              <w:bottom w:val="nil"/>
              <w:right w:val="nil"/>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Situation in 2030</w:t>
            </w:r>
          </w:p>
        </w:tc>
        <w:tc>
          <w:tcPr>
            <w:tcW w:w="6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Economy</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Time frame</w:t>
            </w:r>
          </w:p>
        </w:tc>
      </w:tr>
      <w:tr w:rsidR="003E338F" w:rsidRPr="00345CFF" w:rsidTr="00204EF8">
        <w:trPr>
          <w:trHeight w:val="330"/>
        </w:trPr>
        <w:tc>
          <w:tcPr>
            <w:tcW w:w="11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Title / Type of action /Content</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Energy</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GHG</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Energy</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GHG</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GHG (BAU)</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Cut / BAU</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Energy</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GHG</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GHG (BAU)</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Cut / BAU</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Cost Investment</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Return €/y</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 </w:t>
            </w:r>
          </w:p>
        </w:tc>
      </w:tr>
      <w:tr w:rsidR="003E338F" w:rsidRPr="00345CFF" w:rsidTr="00204EF8">
        <w:trPr>
          <w:trHeight w:val="330"/>
        </w:trPr>
        <w:tc>
          <w:tcPr>
            <w:tcW w:w="1113" w:type="pct"/>
            <w:gridSpan w:val="2"/>
            <w:tcBorders>
              <w:top w:val="single" w:sz="4" w:space="0" w:color="auto"/>
              <w:left w:val="single" w:sz="4" w:space="0" w:color="auto"/>
              <w:bottom w:val="single" w:sz="4" w:space="0" w:color="auto"/>
              <w:right w:val="single" w:sz="4" w:space="0" w:color="auto"/>
            </w:tcBorders>
            <w:shd w:val="clear" w:color="000000" w:fill="A4D4E1"/>
            <w:vAlign w:val="center"/>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Municipal building</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282</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158</w:t>
            </w:r>
          </w:p>
        </w:tc>
        <w:tc>
          <w:tcPr>
            <w:tcW w:w="2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-27</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-15</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193</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-7.97%</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-77</w:t>
            </w:r>
          </w:p>
        </w:tc>
        <w:tc>
          <w:tcPr>
            <w:tcW w:w="30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216</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-19.87%</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900"/>
        </w:trPr>
        <w:tc>
          <w:tcPr>
            <w:tcW w:w="134"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Staff awareness campaign to reduce energy consumption (light, cooling/heating, equipment)  Assumption: 20% efficiency gain through appropriate </w:t>
            </w:r>
            <w:proofErr w:type="spellStart"/>
            <w:r w:rsidRPr="00345CFF">
              <w:rPr>
                <w:rFonts w:asciiTheme="minorHAnsi" w:eastAsia="Times New Roman" w:hAnsiTheme="minorHAnsi" w:cstheme="minorHAnsi"/>
                <w:sz w:val="16"/>
                <w:szCs w:val="16"/>
                <w:lang w:eastAsia="en-US"/>
              </w:rPr>
              <w:t>behaviour</w:t>
            </w:r>
            <w:proofErr w:type="spellEnd"/>
            <w:r w:rsidRPr="00345CFF">
              <w:rPr>
                <w:rFonts w:asciiTheme="minorHAnsi" w:eastAsia="Times New Roman" w:hAnsiTheme="minorHAnsi" w:cstheme="minorHAnsi"/>
                <w:sz w:val="16"/>
                <w:szCs w:val="16"/>
                <w:lang w:eastAsia="en-US"/>
              </w:rPr>
              <w:t xml:space="preserve"> promoted by awareness campaign</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jc w:val="center"/>
              <w:rPr>
                <w:rFonts w:asciiTheme="minorHAnsi" w:eastAsia="Times New Roman" w:hAnsiTheme="minorHAnsi" w:cstheme="minorHAnsi"/>
                <w:sz w:val="16"/>
                <w:szCs w:val="16"/>
                <w:lang w:eastAsia="en-US"/>
              </w:rPr>
            </w:pPr>
            <w:r w:rsidRPr="000119F7">
              <w:rPr>
                <w:rFonts w:asciiTheme="minorHAnsi" w:eastAsia="Times New Roman" w:hAnsiTheme="minorHAnsi" w:cstheme="minorHAnsi"/>
                <w:sz w:val="16"/>
                <w:szCs w:val="16"/>
                <w:lang w:eastAsia="en-US"/>
              </w:rPr>
              <w:t>-32</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jc w:val="center"/>
              <w:rPr>
                <w:rFonts w:asciiTheme="minorHAnsi" w:eastAsia="Times New Roman" w:hAnsiTheme="minorHAnsi" w:cstheme="minorHAnsi"/>
                <w:sz w:val="16"/>
                <w:szCs w:val="16"/>
                <w:lang w:eastAsia="en-US"/>
              </w:rPr>
            </w:pPr>
            <w:r w:rsidRPr="000119F7">
              <w:rPr>
                <w:rFonts w:asciiTheme="minorHAnsi" w:eastAsia="Times New Roman" w:hAnsiTheme="minorHAnsi" w:cstheme="minorHAnsi"/>
                <w:sz w:val="16"/>
                <w:szCs w:val="16"/>
                <w:lang w:eastAsia="en-US"/>
              </w:rPr>
              <w:t>-18</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jc w:val="center"/>
              <w:rPr>
                <w:rFonts w:asciiTheme="minorHAnsi" w:eastAsia="Times New Roman" w:hAnsiTheme="minorHAnsi" w:cstheme="minorHAnsi"/>
                <w:sz w:val="16"/>
                <w:szCs w:val="16"/>
                <w:lang w:eastAsia="en-US"/>
              </w:rPr>
            </w:pPr>
            <w:r w:rsidRPr="000119F7">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jc w:val="center"/>
              <w:rPr>
                <w:rFonts w:asciiTheme="minorHAnsi" w:eastAsia="Times New Roman" w:hAnsiTheme="minorHAnsi" w:cstheme="minorHAnsi"/>
                <w:sz w:val="16"/>
                <w:szCs w:val="16"/>
                <w:lang w:eastAsia="en-US"/>
              </w:rPr>
            </w:pPr>
            <w:r w:rsidRPr="000119F7">
              <w:rPr>
                <w:rFonts w:asciiTheme="minorHAnsi" w:eastAsia="Times New Roman" w:hAnsiTheme="minorHAnsi" w:cstheme="minorHAnsi"/>
                <w:sz w:val="16"/>
                <w:szCs w:val="16"/>
                <w:lang w:eastAsia="en-US"/>
              </w:rPr>
              <w:t>-9.30%</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-32</w:t>
            </w:r>
          </w:p>
        </w:tc>
        <w:tc>
          <w:tcPr>
            <w:tcW w:w="30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-18</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-8.28%</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7K€/y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8 K€/y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2016 </w:t>
            </w:r>
          </w:p>
        </w:tc>
      </w:tr>
      <w:tr w:rsidR="003E338F" w:rsidRPr="00345CFF" w:rsidTr="00204EF8">
        <w:trPr>
          <w:trHeight w:val="600"/>
        </w:trPr>
        <w:tc>
          <w:tcPr>
            <w:tcW w:w="134"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2</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Switch to LED lighting and sensor systems in 100% of buildings (5 unit x 1000sqm x 4K€) </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-16</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-9</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-4.65%</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-45</w:t>
            </w:r>
          </w:p>
        </w:tc>
        <w:tc>
          <w:tcPr>
            <w:tcW w:w="30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-25</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-11.60%</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10K€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3.6 €/y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2017 </w:t>
            </w:r>
          </w:p>
        </w:tc>
      </w:tr>
      <w:tr w:rsidR="003E338F" w:rsidRPr="00345CFF" w:rsidTr="00204EF8">
        <w:trPr>
          <w:trHeight w:val="600"/>
        </w:trPr>
        <w:tc>
          <w:tcPr>
            <w:tcW w:w="134"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3</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Energy rehabilitation </w:t>
            </w:r>
            <w:proofErr w:type="spellStart"/>
            <w:r w:rsidRPr="00345CFF">
              <w:rPr>
                <w:rFonts w:asciiTheme="minorHAnsi" w:eastAsia="Times New Roman" w:hAnsiTheme="minorHAnsi" w:cstheme="minorHAnsi"/>
                <w:sz w:val="16"/>
                <w:szCs w:val="16"/>
                <w:lang w:eastAsia="en-US"/>
              </w:rPr>
              <w:t>programme</w:t>
            </w:r>
            <w:proofErr w:type="spellEnd"/>
            <w:r w:rsidRPr="00345CFF">
              <w:rPr>
                <w:rFonts w:asciiTheme="minorHAnsi" w:eastAsia="Times New Roman" w:hAnsiTheme="minorHAnsi" w:cstheme="minorHAnsi"/>
                <w:sz w:val="16"/>
                <w:szCs w:val="16"/>
                <w:lang w:eastAsia="en-US"/>
              </w:rPr>
              <w:t xml:space="preserve"> Improved insulation and EE in heavy equipment </w:t>
            </w:r>
          </w:p>
        </w:tc>
        <w:tc>
          <w:tcPr>
            <w:tcW w:w="3887" w:type="pct"/>
            <w:gridSpan w:val="13"/>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Still to be defined  </w:t>
            </w:r>
          </w:p>
        </w:tc>
      </w:tr>
      <w:tr w:rsidR="003E338F" w:rsidRPr="00345CFF" w:rsidTr="00204EF8">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A4D4E1"/>
            <w:vAlign w:val="center"/>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Street lighting</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323</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181</w:t>
            </w:r>
          </w:p>
        </w:tc>
        <w:tc>
          <w:tcPr>
            <w:tcW w:w="27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-45</w:t>
            </w:r>
          </w:p>
        </w:tc>
        <w:tc>
          <w:tcPr>
            <w:tcW w:w="28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-25</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221</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-11.5%</w:t>
            </w:r>
          </w:p>
        </w:tc>
        <w:tc>
          <w:tcPr>
            <w:tcW w:w="26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-104</w:t>
            </w:r>
          </w:p>
        </w:tc>
        <w:tc>
          <w:tcPr>
            <w:tcW w:w="30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-58</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248</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-24%</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600"/>
        </w:trPr>
        <w:tc>
          <w:tcPr>
            <w:tcW w:w="134"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4</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Expand LED deployment based on lessons learned from the pilot project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w:t>
            </w:r>
          </w:p>
        </w:tc>
        <w:tc>
          <w:tcPr>
            <w:tcW w:w="28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-5.3%</w:t>
            </w:r>
          </w:p>
        </w:tc>
        <w:tc>
          <w:tcPr>
            <w:tcW w:w="26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-59</w:t>
            </w:r>
          </w:p>
        </w:tc>
        <w:tc>
          <w:tcPr>
            <w:tcW w:w="30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-33</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-13%</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50K€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8.5K€ /y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2016 </w:t>
            </w:r>
          </w:p>
        </w:tc>
      </w:tr>
      <w:tr w:rsidR="003E338F" w:rsidRPr="00345CFF" w:rsidTr="00204EF8">
        <w:trPr>
          <w:trHeight w:val="600"/>
        </w:trPr>
        <w:tc>
          <w:tcPr>
            <w:tcW w:w="134"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5</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Street lighting strategic plan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-11.5</w:t>
            </w:r>
          </w:p>
        </w:tc>
        <w:tc>
          <w:tcPr>
            <w:tcW w:w="28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-6.5</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-2.9%</w:t>
            </w:r>
          </w:p>
        </w:tc>
        <w:tc>
          <w:tcPr>
            <w:tcW w:w="26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-32.3</w:t>
            </w:r>
          </w:p>
        </w:tc>
        <w:tc>
          <w:tcPr>
            <w:tcW w:w="30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-18.1</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50K€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4.5K€/y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2016 </w:t>
            </w:r>
          </w:p>
        </w:tc>
      </w:tr>
      <w:tr w:rsidR="003E338F" w:rsidRPr="00345CFF" w:rsidTr="00204EF8">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A4D4E1"/>
            <w:vAlign w:val="center"/>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Solid waste management</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8,500</w:t>
            </w:r>
          </w:p>
        </w:tc>
        <w:tc>
          <w:tcPr>
            <w:tcW w:w="27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2,550</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11,645</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22%</w:t>
            </w:r>
          </w:p>
        </w:tc>
        <w:tc>
          <w:tcPr>
            <w:tcW w:w="343"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900"/>
        </w:trPr>
        <w:tc>
          <w:tcPr>
            <w:tcW w:w="134" w:type="pct"/>
            <w:tcBorders>
              <w:top w:val="nil"/>
              <w:left w:val="single" w:sz="4" w:space="0" w:color="auto"/>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6</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Waste separation and recycling, reducing waste to landfill by 30%  with improving waste management through better monitoring of the collect process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2,550</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21.90%</w:t>
            </w:r>
          </w:p>
        </w:tc>
        <w:tc>
          <w:tcPr>
            <w:tcW w:w="34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2017 </w:t>
            </w:r>
          </w:p>
        </w:tc>
      </w:tr>
      <w:tr w:rsidR="003E338F" w:rsidRPr="00345CFF" w:rsidTr="00204EF8">
        <w:trPr>
          <w:trHeight w:val="330"/>
        </w:trPr>
        <w:tc>
          <w:tcPr>
            <w:tcW w:w="1113" w:type="pct"/>
            <w:gridSpan w:val="2"/>
            <w:tcBorders>
              <w:top w:val="single" w:sz="4" w:space="0" w:color="auto"/>
              <w:left w:val="single" w:sz="4" w:space="0" w:color="auto"/>
              <w:bottom w:val="single" w:sz="4" w:space="0" w:color="auto"/>
              <w:right w:val="single" w:sz="4" w:space="0" w:color="auto"/>
            </w:tcBorders>
            <w:shd w:val="clear" w:color="000000" w:fill="A4D4E1"/>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Residential and tertiary buildings</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97368.754</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34634.462</w:t>
            </w:r>
          </w:p>
        </w:tc>
        <w:tc>
          <w:tcPr>
            <w:tcW w:w="2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-4550.19</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-2146.04</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42254.04</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-5.08%</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-12,746</w:t>
            </w:r>
          </w:p>
        </w:tc>
        <w:tc>
          <w:tcPr>
            <w:tcW w:w="30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-6,011</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47,449</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-12.67%</w:t>
            </w:r>
          </w:p>
        </w:tc>
        <w:tc>
          <w:tcPr>
            <w:tcW w:w="34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330"/>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12</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 xml:space="preserve">Public awareness unit </w:t>
            </w:r>
          </w:p>
        </w:tc>
        <w:tc>
          <w:tcPr>
            <w:tcW w:w="320" w:type="pct"/>
            <w:vMerge w:val="restar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-3,325</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-1,710</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-4.05%</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-9,314</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-4,791</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-10.10%</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900"/>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roofErr w:type="gramStart"/>
            <w:r w:rsidRPr="00345CFF">
              <w:rPr>
                <w:rFonts w:asciiTheme="minorHAnsi" w:eastAsia="Times New Roman" w:hAnsiTheme="minorHAnsi" w:cstheme="minorHAnsi"/>
                <w:sz w:val="16"/>
                <w:szCs w:val="16"/>
                <w:lang w:eastAsia="en-US"/>
              </w:rPr>
              <w:t>action</w:t>
            </w:r>
            <w:proofErr w:type="gramEnd"/>
            <w:r w:rsidRPr="00345CFF">
              <w:rPr>
                <w:rFonts w:asciiTheme="minorHAnsi" w:eastAsia="Times New Roman" w:hAnsiTheme="minorHAnsi" w:cstheme="minorHAnsi"/>
                <w:sz w:val="16"/>
                <w:szCs w:val="16"/>
                <w:lang w:eastAsia="en-US"/>
              </w:rPr>
              <w:t xml:space="preserve"> to promote energy consumptions Assumption: the unit will generate 30 % saving in electricity consumption in 50 % of private households and tertiary buildings.</w:t>
            </w:r>
          </w:p>
        </w:tc>
        <w:tc>
          <w:tcPr>
            <w:tcW w:w="320" w:type="pct"/>
            <w:vMerge/>
            <w:tcBorders>
              <w:top w:val="nil"/>
              <w:left w:val="nil"/>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315"/>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13</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Housing renovation plan</w:t>
            </w:r>
          </w:p>
        </w:tc>
        <w:tc>
          <w:tcPr>
            <w:tcW w:w="320" w:type="pct"/>
            <w:vMerge w:val="restar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-965</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-343</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-0.81%</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-2,702</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-961</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-2.03%</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1500"/>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Promote renovation plan to reduce energy consumption at home / Train local companies to develop expertise / Develop partnership with a bank to support funding for renovation </w:t>
            </w:r>
            <w:proofErr w:type="spellStart"/>
            <w:r w:rsidRPr="00345CFF">
              <w:rPr>
                <w:rFonts w:asciiTheme="minorHAnsi" w:eastAsia="Times New Roman" w:hAnsiTheme="minorHAnsi" w:cstheme="minorHAnsi"/>
                <w:sz w:val="16"/>
                <w:szCs w:val="16"/>
                <w:lang w:eastAsia="en-US"/>
              </w:rPr>
              <w:t>programmes</w:t>
            </w:r>
            <w:proofErr w:type="spellEnd"/>
            <w:r w:rsidRPr="00345CFF">
              <w:rPr>
                <w:rFonts w:asciiTheme="minorHAnsi" w:eastAsia="Times New Roman" w:hAnsiTheme="minorHAnsi" w:cstheme="minorHAnsi"/>
                <w:sz w:val="16"/>
                <w:szCs w:val="16"/>
                <w:lang w:eastAsia="en-US"/>
              </w:rPr>
              <w:t>. Assumption: this work will generate 30 % saving in energy consumption in 10 % of private households and tertiary buildings.</w:t>
            </w:r>
          </w:p>
        </w:tc>
        <w:tc>
          <w:tcPr>
            <w:tcW w:w="320" w:type="pct"/>
            <w:vMerge/>
            <w:tcBorders>
              <w:top w:val="nil"/>
              <w:left w:val="nil"/>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315"/>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14</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New rules for construction</w:t>
            </w:r>
          </w:p>
        </w:tc>
        <w:tc>
          <w:tcPr>
            <w:tcW w:w="320" w:type="pct"/>
            <w:vMerge w:val="restar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-261</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-93</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-0.22%</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-730</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-260</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-0.55%</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900"/>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Develop new rules to promote energy efficient buildings and develop a new business expertise Assumption: New buildings will replace 1% of existing total and will allow 75% reduction/</w:t>
            </w:r>
            <w:proofErr w:type="spellStart"/>
            <w:r w:rsidRPr="00345CFF">
              <w:rPr>
                <w:rFonts w:asciiTheme="minorHAnsi" w:eastAsia="Times New Roman" w:hAnsiTheme="minorHAnsi" w:cstheme="minorHAnsi"/>
                <w:sz w:val="16"/>
                <w:szCs w:val="16"/>
                <w:lang w:eastAsia="en-US"/>
              </w:rPr>
              <w:t>sqm</w:t>
            </w:r>
            <w:proofErr w:type="spellEnd"/>
          </w:p>
        </w:tc>
        <w:tc>
          <w:tcPr>
            <w:tcW w:w="320" w:type="pct"/>
            <w:vMerge/>
            <w:tcBorders>
              <w:top w:val="nil"/>
              <w:left w:val="nil"/>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315"/>
        </w:trPr>
        <w:tc>
          <w:tcPr>
            <w:tcW w:w="1113" w:type="pct"/>
            <w:gridSpan w:val="2"/>
            <w:tcBorders>
              <w:top w:val="single" w:sz="4" w:space="0" w:color="auto"/>
              <w:left w:val="single" w:sz="4" w:space="0" w:color="auto"/>
              <w:bottom w:val="single" w:sz="4" w:space="0" w:color="auto"/>
              <w:right w:val="single" w:sz="4" w:space="0" w:color="auto"/>
            </w:tcBorders>
            <w:shd w:val="clear" w:color="000000" w:fill="A4D4E1"/>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Transport</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748,829</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195,895</w:t>
            </w:r>
          </w:p>
        </w:tc>
        <w:tc>
          <w:tcPr>
            <w:tcW w:w="27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-43,750</w:t>
            </w:r>
          </w:p>
        </w:tc>
        <w:tc>
          <w:tcPr>
            <w:tcW w:w="28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-11,185</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238,992</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w:t>
            </w:r>
          </w:p>
        </w:tc>
        <w:tc>
          <w:tcPr>
            <w:tcW w:w="262"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-145,835</w:t>
            </w:r>
          </w:p>
        </w:tc>
        <w:tc>
          <w:tcPr>
            <w:tcW w:w="306"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-37,284</w:t>
            </w:r>
          </w:p>
        </w:tc>
        <w:tc>
          <w:tcPr>
            <w:tcW w:w="33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268,376</w:t>
            </w:r>
          </w:p>
        </w:tc>
        <w:tc>
          <w:tcPr>
            <w:tcW w:w="309"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-14%</w:t>
            </w:r>
          </w:p>
        </w:tc>
        <w:tc>
          <w:tcPr>
            <w:tcW w:w="34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600"/>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15</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Retrofitting the Taxis cars with Hybrid cars</w:t>
            </w:r>
          </w:p>
        </w:tc>
        <w:tc>
          <w:tcPr>
            <w:tcW w:w="320" w:type="pct"/>
            <w:vMerge w:val="restar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-22,409</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-5,602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-74,696</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-18,674</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2017 </w:t>
            </w:r>
          </w:p>
        </w:tc>
      </w:tr>
      <w:tr w:rsidR="003E338F" w:rsidRPr="00345CFF" w:rsidTr="00204EF8">
        <w:trPr>
          <w:trHeight w:val="720"/>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 Assumption: The retrofitting when actually implemented should result in  30 % reduction in Gasoline consumption in the city</w:t>
            </w:r>
          </w:p>
        </w:tc>
        <w:tc>
          <w:tcPr>
            <w:tcW w:w="320" w:type="pct"/>
            <w:vMerge/>
            <w:tcBorders>
              <w:top w:val="nil"/>
              <w:left w:val="nil"/>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450"/>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16</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 xml:space="preserve">Sustainable urban mobility plan </w:t>
            </w:r>
          </w:p>
        </w:tc>
        <w:tc>
          <w:tcPr>
            <w:tcW w:w="320" w:type="pct"/>
            <w:vMerge w:val="restar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-21,342</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-5,583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-71,139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-18,610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w:t>
            </w: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200K€ for the study </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4.8m€/y  benefit for drivers  + Indirect benefits for the city  </w:t>
            </w: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Study in </w:t>
            </w:r>
          </w:p>
        </w:tc>
      </w:tr>
      <w:tr w:rsidR="003E338F" w:rsidRPr="00345CFF" w:rsidTr="00204EF8">
        <w:trPr>
          <w:trHeight w:val="1395"/>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i/>
                <w:iCs/>
                <w:sz w:val="16"/>
                <w:szCs w:val="16"/>
                <w:lang w:eastAsia="en-US"/>
              </w:rPr>
            </w:pPr>
            <w:r w:rsidRPr="00345CFF">
              <w:rPr>
                <w:rFonts w:asciiTheme="minorHAnsi" w:eastAsia="Times New Roman" w:hAnsiTheme="minorHAnsi" w:cstheme="minorHAnsi"/>
                <w:i/>
                <w:iCs/>
                <w:sz w:val="16"/>
                <w:szCs w:val="16"/>
                <w:lang w:eastAsia="en-US"/>
              </w:rPr>
              <w:t>Assumption: The plan when actually implemented should result in generating an additional 10 % reduction in traffic all over the city</w:t>
            </w:r>
          </w:p>
        </w:tc>
        <w:tc>
          <w:tcPr>
            <w:tcW w:w="320" w:type="pct"/>
            <w:vMerge/>
            <w:tcBorders>
              <w:top w:val="nil"/>
              <w:left w:val="nil"/>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2017</w:t>
            </w:r>
          </w:p>
        </w:tc>
      </w:tr>
      <w:tr w:rsidR="003E338F" w:rsidRPr="00345CFF" w:rsidTr="00204EF8">
        <w:trPr>
          <w:trHeight w:val="315"/>
        </w:trPr>
        <w:tc>
          <w:tcPr>
            <w:tcW w:w="134" w:type="pct"/>
            <w:tcBorders>
              <w:top w:val="nil"/>
              <w:left w:val="single" w:sz="4" w:space="0" w:color="auto"/>
              <w:bottom w:val="single" w:sz="4" w:space="0" w:color="auto"/>
              <w:right w:val="single" w:sz="4" w:space="0" w:color="auto"/>
            </w:tcBorders>
            <w:shd w:val="clear" w:color="000000" w:fill="A4D4E1"/>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 </w:t>
            </w:r>
          </w:p>
        </w:tc>
        <w:tc>
          <w:tcPr>
            <w:tcW w:w="980" w:type="pct"/>
            <w:tcBorders>
              <w:top w:val="nil"/>
              <w:left w:val="nil"/>
              <w:bottom w:val="single" w:sz="4" w:space="0" w:color="auto"/>
              <w:right w:val="single" w:sz="4" w:space="0" w:color="auto"/>
            </w:tcBorders>
            <w:shd w:val="clear" w:color="000000" w:fill="A4D4E1"/>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Industry</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120807</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43,891</w:t>
            </w:r>
          </w:p>
        </w:tc>
        <w:tc>
          <w:tcPr>
            <w:tcW w:w="2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-4,312</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-1,567</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53,547</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-2.93%</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-12,079</w:t>
            </w:r>
          </w:p>
        </w:tc>
        <w:tc>
          <w:tcPr>
            <w:tcW w:w="30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-4,389</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60,131</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-7.30%</w:t>
            </w:r>
          </w:p>
        </w:tc>
        <w:tc>
          <w:tcPr>
            <w:tcW w:w="34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300"/>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17</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Raise awareness on energy efficiency </w:t>
            </w:r>
          </w:p>
        </w:tc>
        <w:tc>
          <w:tcPr>
            <w:tcW w:w="320" w:type="pct"/>
            <w:vMerge w:val="restar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-4,312</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-1,567</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-2.93%</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-12,079</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-4,389</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-7.30%</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Benefit depends on type of industry </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Starts 2017</w:t>
            </w:r>
          </w:p>
        </w:tc>
      </w:tr>
      <w:tr w:rsidR="003E338F" w:rsidRPr="00345CFF" w:rsidTr="00204EF8">
        <w:trPr>
          <w:trHeight w:val="300"/>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i/>
                <w:iCs/>
                <w:sz w:val="16"/>
                <w:szCs w:val="16"/>
                <w:lang w:eastAsia="en-US"/>
              </w:rPr>
            </w:pPr>
            <w:r w:rsidRPr="00345CFF">
              <w:rPr>
                <w:rFonts w:asciiTheme="minorHAnsi" w:eastAsia="Times New Roman" w:hAnsiTheme="minorHAnsi" w:cstheme="minorHAnsi"/>
                <w:i/>
                <w:iCs/>
                <w:sz w:val="16"/>
                <w:szCs w:val="16"/>
                <w:lang w:eastAsia="en-US"/>
              </w:rPr>
              <w:t>Assumption: this process will generate 10% energy efficiency gains</w:t>
            </w:r>
          </w:p>
        </w:tc>
        <w:tc>
          <w:tcPr>
            <w:tcW w:w="320" w:type="pct"/>
            <w:vMerge/>
            <w:tcBorders>
              <w:top w:val="nil"/>
              <w:left w:val="nil"/>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615"/>
        </w:trPr>
        <w:tc>
          <w:tcPr>
            <w:tcW w:w="134" w:type="pc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18</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Long term: Development of the industrial area focusing on energy efficiency  </w:t>
            </w:r>
          </w:p>
        </w:tc>
        <w:tc>
          <w:tcPr>
            <w:tcW w:w="3887" w:type="pct"/>
            <w:gridSpan w:val="13"/>
            <w:tcBorders>
              <w:top w:val="single" w:sz="4" w:space="0" w:color="auto"/>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Further investigation required to assess what could be the costs and impacts on the long term </w:t>
            </w:r>
          </w:p>
        </w:tc>
      </w:tr>
      <w:tr w:rsidR="003E338F" w:rsidRPr="00345CFF" w:rsidTr="00204EF8">
        <w:trPr>
          <w:trHeight w:val="315"/>
        </w:trPr>
        <w:tc>
          <w:tcPr>
            <w:tcW w:w="134" w:type="pct"/>
            <w:tcBorders>
              <w:top w:val="nil"/>
              <w:left w:val="single" w:sz="4" w:space="0" w:color="auto"/>
              <w:bottom w:val="single" w:sz="4" w:space="0" w:color="auto"/>
              <w:right w:val="single" w:sz="4" w:space="0" w:color="auto"/>
            </w:tcBorders>
            <w:shd w:val="clear" w:color="000000" w:fill="A4D4E1"/>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 </w:t>
            </w:r>
          </w:p>
        </w:tc>
        <w:tc>
          <w:tcPr>
            <w:tcW w:w="980" w:type="pct"/>
            <w:tcBorders>
              <w:top w:val="nil"/>
              <w:left w:val="nil"/>
              <w:bottom w:val="single" w:sz="4" w:space="0" w:color="auto"/>
              <w:right w:val="single" w:sz="4" w:space="0" w:color="auto"/>
            </w:tcBorders>
            <w:shd w:val="clear" w:color="000000" w:fill="A4D4E1"/>
            <w:hideMark/>
          </w:tcPr>
          <w:p w:rsidR="003E338F" w:rsidRDefault="003E338F" w:rsidP="00F44268">
            <w:pPr>
              <w:spacing w:before="60" w:after="60" w:line="240" w:lineRule="auto"/>
              <w:jc w:val="both"/>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Agriculture and forestry</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460</w:t>
            </w:r>
          </w:p>
        </w:tc>
        <w:tc>
          <w:tcPr>
            <w:tcW w:w="320"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260</w:t>
            </w:r>
          </w:p>
        </w:tc>
        <w:tc>
          <w:tcPr>
            <w:tcW w:w="3247"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204EF8" w:rsidRPr="00345CFF" w:rsidTr="00204EF8">
        <w:trPr>
          <w:trHeight w:val="615"/>
        </w:trPr>
        <w:tc>
          <w:tcPr>
            <w:tcW w:w="134" w:type="pct"/>
            <w:vMerge w:val="restart"/>
            <w:tcBorders>
              <w:top w:val="nil"/>
              <w:left w:val="single" w:sz="4" w:space="0" w:color="auto"/>
              <w:right w:val="single" w:sz="4" w:space="0" w:color="auto"/>
            </w:tcBorders>
            <w:shd w:val="clear" w:color="000000" w:fill="ECF6F9"/>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19</w:t>
            </w:r>
          </w:p>
        </w:tc>
        <w:tc>
          <w:tcPr>
            <w:tcW w:w="980" w:type="pct"/>
            <w:tcBorders>
              <w:top w:val="nil"/>
              <w:left w:val="nil"/>
              <w:bottom w:val="single" w:sz="4" w:space="0" w:color="auto"/>
              <w:right w:val="single" w:sz="4" w:space="0" w:color="auto"/>
            </w:tcBorders>
            <w:shd w:val="clear" w:color="000000" w:fill="ECF6F9"/>
            <w:vAlign w:val="bottom"/>
            <w:hideMark/>
          </w:tcPr>
          <w:p w:rsidR="00204EF8" w:rsidRDefault="00204EF8"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Promote EE among farmers while demonstrating the benefit for their business </w:t>
            </w:r>
          </w:p>
        </w:tc>
        <w:tc>
          <w:tcPr>
            <w:tcW w:w="3887" w:type="pct"/>
            <w:gridSpan w:val="13"/>
            <w:vMerge w:val="restart"/>
            <w:tcBorders>
              <w:top w:val="single" w:sz="4" w:space="0" w:color="auto"/>
              <w:left w:val="nil"/>
              <w:right w:val="single" w:sz="4" w:space="0" w:color="auto"/>
            </w:tcBorders>
            <w:shd w:val="clear" w:color="auto" w:fill="auto"/>
            <w:vAlign w:val="center"/>
            <w:hideMark/>
          </w:tcPr>
          <w:p w:rsidR="00204EF8" w:rsidRDefault="00204EF8"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Impact on the sector will remain marginal for the city.  </w:t>
            </w:r>
          </w:p>
        </w:tc>
      </w:tr>
      <w:tr w:rsidR="00204EF8" w:rsidRPr="00345CFF" w:rsidTr="00204EF8">
        <w:trPr>
          <w:trHeight w:val="315"/>
        </w:trPr>
        <w:tc>
          <w:tcPr>
            <w:tcW w:w="134" w:type="pct"/>
            <w:vMerge/>
            <w:tcBorders>
              <w:left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204EF8" w:rsidRDefault="00204EF8"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Promote drip irrigation </w:t>
            </w:r>
          </w:p>
        </w:tc>
        <w:tc>
          <w:tcPr>
            <w:tcW w:w="3887" w:type="pct"/>
            <w:gridSpan w:val="13"/>
            <w:vMerge/>
            <w:tcBorders>
              <w:left w:val="nil"/>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sz w:val="16"/>
                <w:szCs w:val="16"/>
                <w:lang w:eastAsia="en-US"/>
              </w:rPr>
            </w:pPr>
          </w:p>
        </w:tc>
      </w:tr>
      <w:tr w:rsidR="00204EF8" w:rsidRPr="00345CFF" w:rsidTr="00204EF8">
        <w:trPr>
          <w:trHeight w:val="315"/>
        </w:trPr>
        <w:tc>
          <w:tcPr>
            <w:tcW w:w="134" w:type="pct"/>
            <w:vMerge/>
            <w:tcBorders>
              <w:left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204EF8" w:rsidRDefault="00204EF8" w:rsidP="00F44268">
            <w:pPr>
              <w:spacing w:before="60" w:after="60" w:line="240" w:lineRule="auto"/>
              <w:jc w:val="both"/>
              <w:rPr>
                <w:rFonts w:asciiTheme="minorHAnsi" w:eastAsia="Times New Roman" w:hAnsiTheme="minorHAnsi" w:cstheme="minorHAnsi"/>
                <w:sz w:val="16"/>
                <w:szCs w:val="16"/>
                <w:lang w:eastAsia="en-US"/>
              </w:rPr>
            </w:pPr>
            <w:proofErr w:type="spellStart"/>
            <w:r w:rsidRPr="00345CFF">
              <w:rPr>
                <w:rFonts w:asciiTheme="minorHAnsi" w:eastAsia="Times New Roman" w:hAnsiTheme="minorHAnsi" w:cstheme="minorHAnsi"/>
                <w:sz w:val="16"/>
                <w:szCs w:val="16"/>
                <w:lang w:eastAsia="en-US"/>
              </w:rPr>
              <w:t>Organise</w:t>
            </w:r>
            <w:proofErr w:type="spellEnd"/>
            <w:r w:rsidRPr="00345CFF">
              <w:rPr>
                <w:rFonts w:asciiTheme="minorHAnsi" w:eastAsia="Times New Roman" w:hAnsiTheme="minorHAnsi" w:cstheme="minorHAnsi"/>
                <w:sz w:val="16"/>
                <w:szCs w:val="16"/>
                <w:lang w:eastAsia="en-US"/>
              </w:rPr>
              <w:t xml:space="preserve"> green waste collection</w:t>
            </w:r>
          </w:p>
        </w:tc>
        <w:tc>
          <w:tcPr>
            <w:tcW w:w="3887" w:type="pct"/>
            <w:gridSpan w:val="13"/>
            <w:vMerge/>
            <w:tcBorders>
              <w:left w:val="nil"/>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sz w:val="16"/>
                <w:szCs w:val="16"/>
                <w:lang w:eastAsia="en-US"/>
              </w:rPr>
            </w:pPr>
          </w:p>
        </w:tc>
      </w:tr>
      <w:tr w:rsidR="00204EF8" w:rsidRPr="00345CFF" w:rsidTr="00204EF8">
        <w:trPr>
          <w:trHeight w:val="315"/>
        </w:trPr>
        <w:tc>
          <w:tcPr>
            <w:tcW w:w="134" w:type="pct"/>
            <w:vMerge/>
            <w:tcBorders>
              <w:left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204EF8" w:rsidRPr="00345CFF" w:rsidRDefault="00204EF8" w:rsidP="00F44268">
            <w:pPr>
              <w:spacing w:before="60" w:after="60" w:line="240" w:lineRule="auto"/>
              <w:jc w:val="both"/>
              <w:rPr>
                <w:rFonts w:asciiTheme="minorHAnsi" w:eastAsia="Times New Roman" w:hAnsiTheme="minorHAnsi" w:cstheme="minorHAnsi"/>
                <w:sz w:val="16"/>
                <w:szCs w:val="16"/>
                <w:lang w:eastAsia="en-US"/>
              </w:rPr>
            </w:pPr>
            <w:r w:rsidRPr="00204EF8">
              <w:rPr>
                <w:rFonts w:asciiTheme="minorHAnsi" w:eastAsia="Times New Roman" w:hAnsiTheme="minorHAnsi" w:cstheme="minorHAnsi"/>
                <w:sz w:val="16"/>
                <w:szCs w:val="16"/>
                <w:lang w:eastAsia="en-US"/>
              </w:rPr>
              <w:t xml:space="preserve">  100000 trees in </w:t>
            </w:r>
            <w:proofErr w:type="spellStart"/>
            <w:r w:rsidRPr="00204EF8">
              <w:rPr>
                <w:rFonts w:asciiTheme="minorHAnsi" w:eastAsia="Times New Roman" w:hAnsiTheme="minorHAnsi" w:cstheme="minorHAnsi"/>
                <w:sz w:val="16"/>
                <w:szCs w:val="16"/>
                <w:lang w:eastAsia="en-US"/>
              </w:rPr>
              <w:t>Sahab</w:t>
            </w:r>
            <w:proofErr w:type="spellEnd"/>
          </w:p>
        </w:tc>
        <w:tc>
          <w:tcPr>
            <w:tcW w:w="3887" w:type="pct"/>
            <w:gridSpan w:val="13"/>
            <w:vMerge/>
            <w:tcBorders>
              <w:left w:val="nil"/>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sz w:val="16"/>
                <w:szCs w:val="16"/>
                <w:lang w:eastAsia="en-US"/>
              </w:rPr>
            </w:pPr>
          </w:p>
        </w:tc>
      </w:tr>
      <w:tr w:rsidR="00204EF8" w:rsidRPr="00345CFF" w:rsidTr="00204EF8">
        <w:trPr>
          <w:trHeight w:val="315"/>
        </w:trPr>
        <w:tc>
          <w:tcPr>
            <w:tcW w:w="134" w:type="pct"/>
            <w:vMerge/>
            <w:tcBorders>
              <w:left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204EF8" w:rsidRPr="00204EF8" w:rsidRDefault="00204EF8" w:rsidP="00F44268">
            <w:pPr>
              <w:spacing w:before="60" w:after="60" w:line="240" w:lineRule="auto"/>
              <w:jc w:val="both"/>
              <w:rPr>
                <w:rFonts w:asciiTheme="minorHAnsi" w:eastAsia="Times New Roman" w:hAnsiTheme="minorHAnsi" w:cstheme="minorHAnsi"/>
                <w:sz w:val="16"/>
                <w:szCs w:val="16"/>
                <w:lang w:eastAsia="en-US"/>
              </w:rPr>
            </w:pPr>
            <w:r w:rsidRPr="00204EF8">
              <w:rPr>
                <w:rFonts w:asciiTheme="minorHAnsi" w:eastAsia="Times New Roman" w:hAnsiTheme="minorHAnsi" w:cstheme="minorHAnsi"/>
                <w:sz w:val="16"/>
                <w:szCs w:val="16"/>
                <w:lang w:eastAsia="en-US"/>
              </w:rPr>
              <w:t>planning green corridors in the city</w:t>
            </w:r>
          </w:p>
        </w:tc>
        <w:tc>
          <w:tcPr>
            <w:tcW w:w="3887" w:type="pct"/>
            <w:gridSpan w:val="13"/>
            <w:vMerge/>
            <w:tcBorders>
              <w:left w:val="nil"/>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sz w:val="16"/>
                <w:szCs w:val="16"/>
                <w:lang w:eastAsia="en-US"/>
              </w:rPr>
            </w:pPr>
          </w:p>
        </w:tc>
      </w:tr>
      <w:tr w:rsidR="00204EF8" w:rsidRPr="00345CFF" w:rsidTr="00204EF8">
        <w:trPr>
          <w:trHeight w:val="315"/>
        </w:trPr>
        <w:tc>
          <w:tcPr>
            <w:tcW w:w="134" w:type="pct"/>
            <w:vMerge/>
            <w:tcBorders>
              <w:left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204EF8" w:rsidRPr="00204EF8" w:rsidRDefault="00204EF8" w:rsidP="00F44268">
            <w:pPr>
              <w:spacing w:before="60" w:after="60" w:line="240" w:lineRule="auto"/>
              <w:jc w:val="both"/>
              <w:rPr>
                <w:rFonts w:asciiTheme="minorHAnsi" w:eastAsia="Times New Roman" w:hAnsiTheme="minorHAnsi" w:cstheme="minorHAnsi"/>
                <w:sz w:val="16"/>
                <w:szCs w:val="16"/>
                <w:lang w:eastAsia="en-US"/>
              </w:rPr>
            </w:pPr>
            <w:r w:rsidRPr="00204EF8">
              <w:rPr>
                <w:rFonts w:asciiTheme="minorHAnsi" w:eastAsia="Times New Roman" w:hAnsiTheme="minorHAnsi" w:cstheme="minorHAnsi"/>
                <w:sz w:val="16"/>
                <w:szCs w:val="16"/>
                <w:lang w:eastAsia="en-US"/>
              </w:rPr>
              <w:t>Make walking easier and safer</w:t>
            </w:r>
          </w:p>
        </w:tc>
        <w:tc>
          <w:tcPr>
            <w:tcW w:w="3887" w:type="pct"/>
            <w:gridSpan w:val="13"/>
            <w:vMerge/>
            <w:tcBorders>
              <w:left w:val="nil"/>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sz w:val="16"/>
                <w:szCs w:val="16"/>
                <w:lang w:eastAsia="en-US"/>
              </w:rPr>
            </w:pPr>
          </w:p>
        </w:tc>
      </w:tr>
      <w:tr w:rsidR="00204EF8" w:rsidRPr="00345CFF" w:rsidTr="00204EF8">
        <w:trPr>
          <w:trHeight w:val="315"/>
        </w:trPr>
        <w:tc>
          <w:tcPr>
            <w:tcW w:w="134" w:type="pct"/>
            <w:vMerge/>
            <w:tcBorders>
              <w:left w:val="single" w:sz="4" w:space="0" w:color="auto"/>
              <w:bottom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204EF8" w:rsidRPr="00204EF8" w:rsidRDefault="00204EF8" w:rsidP="00F44268">
            <w:pPr>
              <w:spacing w:before="60" w:after="60" w:line="240" w:lineRule="auto"/>
              <w:jc w:val="both"/>
              <w:rPr>
                <w:rFonts w:asciiTheme="minorHAnsi" w:eastAsia="Times New Roman" w:hAnsiTheme="minorHAnsi" w:cstheme="minorHAnsi"/>
                <w:sz w:val="16"/>
                <w:szCs w:val="16"/>
                <w:lang w:eastAsia="en-US"/>
              </w:rPr>
            </w:pPr>
            <w:r w:rsidRPr="00204EF8">
              <w:rPr>
                <w:rFonts w:asciiTheme="minorHAnsi" w:eastAsia="Times New Roman" w:hAnsiTheme="minorHAnsi" w:cstheme="minorHAnsi"/>
                <w:sz w:val="16"/>
                <w:szCs w:val="16"/>
                <w:lang w:eastAsia="en-US"/>
              </w:rPr>
              <w:t>Develop and implement an urban tree plan to grow the canopy</w:t>
            </w:r>
          </w:p>
        </w:tc>
        <w:tc>
          <w:tcPr>
            <w:tcW w:w="3887" w:type="pct"/>
            <w:gridSpan w:val="13"/>
            <w:vMerge/>
            <w:tcBorders>
              <w:left w:val="nil"/>
              <w:bottom w:val="single" w:sz="4" w:space="0" w:color="auto"/>
              <w:right w:val="single" w:sz="4" w:space="0" w:color="auto"/>
            </w:tcBorders>
            <w:vAlign w:val="center"/>
            <w:hideMark/>
          </w:tcPr>
          <w:p w:rsidR="00204EF8" w:rsidRDefault="00204EF8"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300"/>
        </w:trPr>
        <w:tc>
          <w:tcPr>
            <w:tcW w:w="134" w:type="pct"/>
            <w:tcBorders>
              <w:top w:val="nil"/>
              <w:left w:val="single" w:sz="4" w:space="0" w:color="auto"/>
              <w:bottom w:val="single" w:sz="4" w:space="0" w:color="auto"/>
              <w:right w:val="single" w:sz="4" w:space="0" w:color="auto"/>
            </w:tcBorders>
            <w:shd w:val="clear" w:color="000000" w:fill="A4D4E1"/>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980" w:type="pct"/>
            <w:tcBorders>
              <w:top w:val="nil"/>
              <w:left w:val="nil"/>
              <w:bottom w:val="single" w:sz="4" w:space="0" w:color="auto"/>
              <w:right w:val="single" w:sz="4" w:space="0" w:color="auto"/>
            </w:tcBorders>
            <w:shd w:val="clear" w:color="000000" w:fill="A4D4E1"/>
            <w:vAlign w:val="bottom"/>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Energy supply and renewable development</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80"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-2960.16</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25055.51</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-11.81%</w:t>
            </w:r>
          </w:p>
        </w:tc>
        <w:tc>
          <w:tcPr>
            <w:tcW w:w="262"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6"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-2,960</w:t>
            </w:r>
          </w:p>
        </w:tc>
        <w:tc>
          <w:tcPr>
            <w:tcW w:w="33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28,136</w:t>
            </w:r>
          </w:p>
        </w:tc>
        <w:tc>
          <w:tcPr>
            <w:tcW w:w="309"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10.52%</w:t>
            </w:r>
          </w:p>
        </w:tc>
        <w:tc>
          <w:tcPr>
            <w:tcW w:w="343"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4"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17" w:type="pct"/>
            <w:tcBorders>
              <w:top w:val="nil"/>
              <w:left w:val="nil"/>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r>
      <w:tr w:rsidR="003E338F" w:rsidRPr="00345CFF" w:rsidTr="00204EF8">
        <w:trPr>
          <w:trHeight w:val="615"/>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20</w:t>
            </w:r>
          </w:p>
        </w:tc>
        <w:tc>
          <w:tcPr>
            <w:tcW w:w="980" w:type="pct"/>
            <w:tcBorders>
              <w:top w:val="nil"/>
              <w:left w:val="nil"/>
              <w:bottom w:val="single" w:sz="4" w:space="0" w:color="auto"/>
              <w:right w:val="single" w:sz="4" w:space="0" w:color="auto"/>
            </w:tcBorders>
            <w:shd w:val="clear" w:color="000000" w:fill="ECF6F9"/>
            <w:vAlign w:val="bottom"/>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Develop Solar PV in public buildings, schools, mosques, parking place</w:t>
            </w:r>
            <w:proofErr w:type="gramStart"/>
            <w:r w:rsidRPr="00345CFF">
              <w:rPr>
                <w:rFonts w:asciiTheme="minorHAnsi" w:eastAsia="Times New Roman" w:hAnsiTheme="minorHAnsi" w:cstheme="minorHAnsi"/>
                <w:sz w:val="16"/>
                <w:szCs w:val="16"/>
                <w:lang w:eastAsia="en-US"/>
              </w:rPr>
              <w:t>..</w:t>
            </w:r>
            <w:proofErr w:type="gramEnd"/>
            <w:r w:rsidRPr="00345CFF">
              <w:rPr>
                <w:rFonts w:asciiTheme="minorHAnsi" w:eastAsia="Times New Roman" w:hAnsiTheme="minorHAnsi" w:cstheme="minorHAnsi"/>
                <w:sz w:val="16"/>
                <w:szCs w:val="16"/>
                <w:lang w:eastAsia="en-US"/>
              </w:rPr>
              <w:t xml:space="preserve">   </w:t>
            </w:r>
          </w:p>
        </w:tc>
        <w:tc>
          <w:tcPr>
            <w:tcW w:w="320" w:type="pct"/>
            <w:vMerge w:val="restart"/>
            <w:tcBorders>
              <w:top w:val="nil"/>
              <w:left w:val="nil"/>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3,775</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-2,114</w:t>
            </w: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-8.44%</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3,775</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-2,114</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7.51%</w:t>
            </w: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3.1 m€</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7 years </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Starts 2015 </w:t>
            </w:r>
          </w:p>
        </w:tc>
      </w:tr>
      <w:tr w:rsidR="003E338F" w:rsidRPr="00345CFF" w:rsidTr="00204EF8">
        <w:trPr>
          <w:trHeight w:val="315"/>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vAlign w:val="bottom"/>
            <w:hideMark/>
          </w:tcPr>
          <w:p w:rsidR="003E338F" w:rsidRDefault="003E338F" w:rsidP="00F44268">
            <w:pPr>
              <w:spacing w:before="60" w:after="60" w:line="240" w:lineRule="auto"/>
              <w:jc w:val="both"/>
              <w:rPr>
                <w:rFonts w:asciiTheme="minorHAnsi" w:eastAsia="Times New Roman" w:hAnsiTheme="minorHAnsi" w:cstheme="minorHAnsi"/>
                <w:i/>
                <w:iCs/>
                <w:sz w:val="16"/>
                <w:szCs w:val="16"/>
                <w:lang w:eastAsia="en-US"/>
              </w:rPr>
            </w:pPr>
            <w:r w:rsidRPr="00345CFF">
              <w:rPr>
                <w:rFonts w:asciiTheme="minorHAnsi" w:eastAsia="Times New Roman" w:hAnsiTheme="minorHAnsi" w:cstheme="minorHAnsi"/>
                <w:i/>
                <w:iCs/>
                <w:sz w:val="16"/>
                <w:szCs w:val="16"/>
                <w:lang w:eastAsia="en-US"/>
              </w:rPr>
              <w:t>Assumption: 2.5 Mw capacity installed over 5 years</w:t>
            </w:r>
          </w:p>
        </w:tc>
        <w:tc>
          <w:tcPr>
            <w:tcW w:w="320" w:type="pct"/>
            <w:vMerge/>
            <w:tcBorders>
              <w:top w:val="nil"/>
              <w:left w:val="nil"/>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315"/>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21</w:t>
            </w: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Develop Solar PV for households &amp; private  </w:t>
            </w:r>
          </w:p>
        </w:tc>
        <w:tc>
          <w:tcPr>
            <w:tcW w:w="320" w:type="pct"/>
            <w:vMerge w:val="restart"/>
            <w:tcBorders>
              <w:top w:val="nil"/>
              <w:left w:val="nil"/>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1,216</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-681</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-2.72%</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1,216</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-681</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2.42%</w:t>
            </w: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1m€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112K€/y </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Starts 2017</w:t>
            </w:r>
          </w:p>
        </w:tc>
      </w:tr>
      <w:tr w:rsidR="003E338F" w:rsidRPr="00345CFF" w:rsidTr="00204EF8">
        <w:trPr>
          <w:trHeight w:val="315"/>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i/>
                <w:iCs/>
                <w:sz w:val="16"/>
                <w:szCs w:val="16"/>
                <w:lang w:eastAsia="en-US"/>
              </w:rPr>
            </w:pPr>
            <w:r w:rsidRPr="00345CFF">
              <w:rPr>
                <w:rFonts w:asciiTheme="minorHAnsi" w:eastAsia="Times New Roman" w:hAnsiTheme="minorHAnsi" w:cstheme="minorHAnsi"/>
                <w:i/>
                <w:iCs/>
                <w:sz w:val="16"/>
                <w:szCs w:val="16"/>
                <w:lang w:eastAsia="en-US"/>
              </w:rPr>
              <w:t>Assumption:0.78 Mw capacity installed over 5 years</w:t>
            </w:r>
          </w:p>
        </w:tc>
        <w:tc>
          <w:tcPr>
            <w:tcW w:w="320" w:type="pct"/>
            <w:vMerge/>
            <w:tcBorders>
              <w:top w:val="nil"/>
              <w:left w:val="nil"/>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ROI 11 y </w:t>
            </w: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r w:rsidR="003E338F" w:rsidRPr="00345CFF" w:rsidTr="00204EF8">
        <w:trPr>
          <w:trHeight w:val="600"/>
        </w:trPr>
        <w:tc>
          <w:tcPr>
            <w:tcW w:w="134" w:type="pct"/>
            <w:vMerge w:val="restart"/>
            <w:tcBorders>
              <w:top w:val="nil"/>
              <w:left w:val="single" w:sz="4" w:space="0" w:color="auto"/>
              <w:bottom w:val="single" w:sz="4" w:space="0" w:color="auto"/>
              <w:right w:val="single" w:sz="4" w:space="0" w:color="auto"/>
            </w:tcBorders>
            <w:shd w:val="clear" w:color="000000" w:fill="ECF6F9"/>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r w:rsidRPr="00345CFF">
              <w:rPr>
                <w:rFonts w:asciiTheme="minorHAnsi" w:eastAsia="Times New Roman" w:hAnsiTheme="minorHAnsi" w:cstheme="minorHAnsi"/>
                <w:b/>
                <w:bCs/>
                <w:sz w:val="16"/>
                <w:szCs w:val="16"/>
                <w:lang w:eastAsia="en-US"/>
              </w:rPr>
              <w:t>22</w:t>
            </w:r>
          </w:p>
        </w:tc>
        <w:tc>
          <w:tcPr>
            <w:tcW w:w="980" w:type="pct"/>
            <w:tcBorders>
              <w:top w:val="nil"/>
              <w:left w:val="nil"/>
              <w:bottom w:val="single" w:sz="4" w:space="0" w:color="auto"/>
              <w:right w:val="single" w:sz="4" w:space="0" w:color="auto"/>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Installing Solar water heaters instead of the Electric heaters for resident &amp; private buildings</w:t>
            </w:r>
          </w:p>
        </w:tc>
        <w:tc>
          <w:tcPr>
            <w:tcW w:w="320" w:type="pct"/>
            <w:vMerge w:val="restart"/>
            <w:tcBorders>
              <w:top w:val="nil"/>
              <w:left w:val="nil"/>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-1,180</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-661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-2.64%</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-1,180</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-661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w:t>
            </w:r>
          </w:p>
        </w:tc>
        <w:tc>
          <w:tcPr>
            <w:tcW w:w="3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2.35%</w:t>
            </w: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1m€ </w:t>
            </w: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109 K€/y</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Starts 2017</w:t>
            </w:r>
          </w:p>
        </w:tc>
      </w:tr>
      <w:tr w:rsidR="003E338F" w:rsidRPr="00345CFF" w:rsidTr="00204EF8">
        <w:trPr>
          <w:trHeight w:val="300"/>
        </w:trPr>
        <w:tc>
          <w:tcPr>
            <w:tcW w:w="1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b/>
                <w:bCs/>
                <w:sz w:val="16"/>
                <w:szCs w:val="16"/>
                <w:lang w:eastAsia="en-US"/>
              </w:rPr>
            </w:pPr>
          </w:p>
        </w:tc>
        <w:tc>
          <w:tcPr>
            <w:tcW w:w="980" w:type="pct"/>
            <w:tcBorders>
              <w:top w:val="nil"/>
              <w:left w:val="nil"/>
              <w:bottom w:val="single" w:sz="4" w:space="0" w:color="auto"/>
              <w:right w:val="single" w:sz="4" w:space="0" w:color="auto"/>
            </w:tcBorders>
            <w:shd w:val="clear" w:color="000000" w:fill="ECF6F9"/>
            <w:hideMark/>
          </w:tcPr>
          <w:p w:rsidR="003E338F" w:rsidRDefault="003E338F" w:rsidP="00F44268">
            <w:pPr>
              <w:spacing w:before="60" w:after="60" w:line="240" w:lineRule="auto"/>
              <w:jc w:val="both"/>
              <w:rPr>
                <w:rFonts w:asciiTheme="minorHAnsi" w:eastAsia="Times New Roman" w:hAnsiTheme="minorHAnsi" w:cstheme="minorHAnsi"/>
                <w:i/>
                <w:iCs/>
                <w:sz w:val="16"/>
                <w:szCs w:val="16"/>
                <w:lang w:eastAsia="en-US"/>
              </w:rPr>
            </w:pPr>
            <w:r w:rsidRPr="00345CFF">
              <w:rPr>
                <w:rFonts w:asciiTheme="minorHAnsi" w:eastAsia="Times New Roman" w:hAnsiTheme="minorHAnsi" w:cstheme="minorHAnsi"/>
                <w:i/>
                <w:iCs/>
                <w:sz w:val="16"/>
                <w:szCs w:val="16"/>
                <w:lang w:eastAsia="en-US"/>
              </w:rPr>
              <w:t>Assumption:1790 SWHs installed over 5 years</w:t>
            </w:r>
          </w:p>
        </w:tc>
        <w:tc>
          <w:tcPr>
            <w:tcW w:w="320" w:type="pct"/>
            <w:vMerge/>
            <w:tcBorders>
              <w:top w:val="nil"/>
              <w:left w:val="nil"/>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20" w:type="pct"/>
            <w:vMerge/>
            <w:tcBorders>
              <w:top w:val="nil"/>
              <w:left w:val="single" w:sz="4" w:space="0" w:color="auto"/>
              <w:bottom w:val="single" w:sz="4" w:space="0" w:color="000000"/>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80"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62"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6"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34"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09"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343"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c>
          <w:tcPr>
            <w:tcW w:w="274" w:type="pct"/>
            <w:tcBorders>
              <w:top w:val="nil"/>
              <w:left w:val="nil"/>
              <w:bottom w:val="single" w:sz="4" w:space="0" w:color="auto"/>
              <w:right w:val="single" w:sz="4" w:space="0" w:color="auto"/>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6"/>
                <w:szCs w:val="16"/>
                <w:lang w:eastAsia="en-US"/>
              </w:rPr>
            </w:pPr>
            <w:r w:rsidRPr="00345CFF">
              <w:rPr>
                <w:rFonts w:asciiTheme="minorHAnsi" w:eastAsia="Times New Roman" w:hAnsiTheme="minorHAnsi" w:cstheme="minorHAnsi"/>
                <w:sz w:val="16"/>
                <w:szCs w:val="16"/>
                <w:lang w:eastAsia="en-US"/>
              </w:rPr>
              <w:t xml:space="preserve">ROI 12 y </w:t>
            </w:r>
          </w:p>
        </w:tc>
        <w:tc>
          <w:tcPr>
            <w:tcW w:w="217" w:type="pct"/>
            <w:vMerge/>
            <w:tcBorders>
              <w:top w:val="nil"/>
              <w:left w:val="single" w:sz="4" w:space="0" w:color="auto"/>
              <w:bottom w:val="single" w:sz="4" w:space="0" w:color="auto"/>
              <w:right w:val="single" w:sz="4" w:space="0" w:color="auto"/>
            </w:tcBorders>
            <w:vAlign w:val="center"/>
            <w:hideMark/>
          </w:tcPr>
          <w:p w:rsidR="003E338F" w:rsidRDefault="003E338F" w:rsidP="00F44268">
            <w:pPr>
              <w:spacing w:before="60" w:after="60" w:line="240" w:lineRule="auto"/>
              <w:rPr>
                <w:rFonts w:asciiTheme="minorHAnsi" w:eastAsia="Times New Roman" w:hAnsiTheme="minorHAnsi" w:cstheme="minorHAnsi"/>
                <w:sz w:val="16"/>
                <w:szCs w:val="16"/>
                <w:lang w:eastAsia="en-US"/>
              </w:rPr>
            </w:pPr>
          </w:p>
        </w:tc>
      </w:tr>
    </w:tbl>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Pr>
          <w:rFonts w:asciiTheme="minorHAnsi" w:eastAsia="Arial" w:hAnsiTheme="minorHAnsi" w:cstheme="minorHAnsi"/>
          <w:b/>
          <w:sz w:val="24"/>
          <w:szCs w:val="24"/>
        </w:rPr>
        <w:t xml:space="preserve">7. </w:t>
      </w:r>
      <w:proofErr w:type="spellStart"/>
      <w:r>
        <w:rPr>
          <w:rFonts w:asciiTheme="minorHAnsi" w:eastAsia="Arial" w:hAnsiTheme="minorHAnsi" w:cstheme="minorHAnsi"/>
          <w:b/>
          <w:sz w:val="24"/>
          <w:szCs w:val="24"/>
        </w:rPr>
        <w:t>Sahab</w:t>
      </w:r>
      <w:proofErr w:type="spellEnd"/>
      <w:r w:rsidRPr="004C6933">
        <w:rPr>
          <w:rFonts w:asciiTheme="minorHAnsi" w:eastAsia="Arial" w:hAnsiTheme="minorHAnsi" w:cstheme="minorHAnsi"/>
          <w:b/>
          <w:sz w:val="24"/>
          <w:szCs w:val="24"/>
        </w:rPr>
        <w:t xml:space="preserve"> SEAP Expected results</w:t>
      </w:r>
    </w:p>
    <w:tbl>
      <w:tblPr>
        <w:tblW w:w="5000" w:type="pct"/>
        <w:tblLook w:val="04A0"/>
      </w:tblPr>
      <w:tblGrid>
        <w:gridCol w:w="1431"/>
        <w:gridCol w:w="1400"/>
        <w:gridCol w:w="1206"/>
        <w:gridCol w:w="1180"/>
        <w:gridCol w:w="1197"/>
        <w:gridCol w:w="1042"/>
        <w:gridCol w:w="1180"/>
        <w:gridCol w:w="977"/>
        <w:gridCol w:w="1197"/>
        <w:gridCol w:w="1088"/>
        <w:gridCol w:w="1299"/>
        <w:gridCol w:w="977"/>
      </w:tblGrid>
      <w:tr w:rsidR="003E338F" w:rsidRPr="004941D7" w:rsidTr="00F44268">
        <w:trPr>
          <w:trHeight w:val="20"/>
        </w:trPr>
        <w:tc>
          <w:tcPr>
            <w:tcW w:w="1063" w:type="pct"/>
            <w:gridSpan w:val="2"/>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828" w:type="pct"/>
            <w:gridSpan w:val="2"/>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Situation in 2014 </w:t>
            </w:r>
          </w:p>
        </w:tc>
        <w:tc>
          <w:tcPr>
            <w:tcW w:w="1548" w:type="pct"/>
            <w:gridSpan w:val="4"/>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Expected results in 2020</w:t>
            </w:r>
          </w:p>
        </w:tc>
        <w:tc>
          <w:tcPr>
            <w:tcW w:w="1561" w:type="pct"/>
            <w:gridSpan w:val="4"/>
            <w:tcBorders>
              <w:top w:val="single" w:sz="8" w:space="0" w:color="266A7B"/>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Expected results in 2021</w:t>
            </w:r>
          </w:p>
        </w:tc>
      </w:tr>
      <w:tr w:rsidR="003E338F" w:rsidRPr="004941D7" w:rsidTr="00F44268">
        <w:trPr>
          <w:trHeight w:val="20"/>
        </w:trPr>
        <w:tc>
          <w:tcPr>
            <w:tcW w:w="1063" w:type="pct"/>
            <w:gridSpan w:val="2"/>
            <w:vMerge w:val="restart"/>
            <w:tcBorders>
              <w:top w:val="single" w:sz="8" w:space="0" w:color="266A7B"/>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Title / Type of action /Content</w:t>
            </w:r>
          </w:p>
        </w:tc>
        <w:tc>
          <w:tcPr>
            <w:tcW w:w="457"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Energy </w:t>
            </w:r>
            <w:proofErr w:type="spellStart"/>
            <w:r w:rsidRPr="004941D7">
              <w:rPr>
                <w:rFonts w:asciiTheme="minorHAnsi" w:eastAsia="Times New Roman" w:hAnsiTheme="minorHAnsi" w:cstheme="minorHAnsi"/>
                <w:b/>
                <w:bCs/>
                <w:sz w:val="18"/>
                <w:szCs w:val="18"/>
                <w:lang w:eastAsia="en-US"/>
              </w:rPr>
              <w:t>MWh</w:t>
            </w:r>
            <w:proofErr w:type="spellEnd"/>
            <w:r w:rsidRPr="004941D7">
              <w:rPr>
                <w:rFonts w:asciiTheme="minorHAnsi" w:eastAsia="Times New Roman" w:hAnsiTheme="minorHAnsi" w:cstheme="minorHAnsi"/>
                <w:b/>
                <w:bCs/>
                <w:sz w:val="18"/>
                <w:szCs w:val="18"/>
                <w:lang w:eastAsia="en-US"/>
              </w:rPr>
              <w:t>/year</w:t>
            </w:r>
          </w:p>
        </w:tc>
        <w:tc>
          <w:tcPr>
            <w:tcW w:w="370"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GHG emission tCO2eq/year</w:t>
            </w:r>
          </w:p>
        </w:tc>
        <w:tc>
          <w:tcPr>
            <w:tcW w:w="422" w:type="pct"/>
            <w:tcBorders>
              <w:top w:val="nil"/>
              <w:left w:val="nil"/>
              <w:bottom w:val="nil"/>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Reduction energy consumption </w:t>
            </w:r>
          </w:p>
        </w:tc>
        <w:tc>
          <w:tcPr>
            <w:tcW w:w="358" w:type="pct"/>
            <w:tcBorders>
              <w:top w:val="nil"/>
              <w:left w:val="nil"/>
              <w:bottom w:val="nil"/>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Additional energy production </w:t>
            </w:r>
          </w:p>
        </w:tc>
        <w:tc>
          <w:tcPr>
            <w:tcW w:w="394" w:type="pct"/>
            <w:tcBorders>
              <w:top w:val="nil"/>
              <w:left w:val="nil"/>
              <w:bottom w:val="nil"/>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Reduction in GHG emission </w:t>
            </w:r>
          </w:p>
        </w:tc>
        <w:tc>
          <w:tcPr>
            <w:tcW w:w="374"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Reduction in % compare to BAU</w:t>
            </w:r>
          </w:p>
        </w:tc>
        <w:tc>
          <w:tcPr>
            <w:tcW w:w="347" w:type="pct"/>
            <w:tcBorders>
              <w:top w:val="nil"/>
              <w:left w:val="nil"/>
              <w:bottom w:val="nil"/>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Reduction energy consumption </w:t>
            </w:r>
          </w:p>
        </w:tc>
        <w:tc>
          <w:tcPr>
            <w:tcW w:w="418" w:type="pct"/>
            <w:tcBorders>
              <w:top w:val="nil"/>
              <w:left w:val="nil"/>
              <w:bottom w:val="nil"/>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Additional energy production </w:t>
            </w:r>
          </w:p>
        </w:tc>
        <w:tc>
          <w:tcPr>
            <w:tcW w:w="490" w:type="pct"/>
            <w:tcBorders>
              <w:top w:val="nil"/>
              <w:left w:val="nil"/>
              <w:bottom w:val="nil"/>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 xml:space="preserve">Reduction in GHG emission </w:t>
            </w:r>
          </w:p>
        </w:tc>
        <w:tc>
          <w:tcPr>
            <w:tcW w:w="306"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Reduction in % compare to BAU</w:t>
            </w:r>
          </w:p>
        </w:tc>
      </w:tr>
      <w:tr w:rsidR="003E338F" w:rsidRPr="004941D7" w:rsidTr="00F44268">
        <w:trPr>
          <w:trHeight w:val="340"/>
        </w:trPr>
        <w:tc>
          <w:tcPr>
            <w:tcW w:w="1063" w:type="pct"/>
            <w:gridSpan w:val="2"/>
            <w:vMerge/>
            <w:tcBorders>
              <w:top w:val="single" w:sz="8" w:space="0" w:color="266A7B"/>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45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70"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422"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proofErr w:type="spellStart"/>
            <w:r w:rsidRPr="004941D7">
              <w:rPr>
                <w:rFonts w:asciiTheme="minorHAnsi" w:eastAsia="Times New Roman" w:hAnsiTheme="minorHAnsi" w:cstheme="minorHAnsi"/>
                <w:b/>
                <w:bCs/>
                <w:sz w:val="18"/>
                <w:szCs w:val="18"/>
                <w:lang w:eastAsia="en-US"/>
              </w:rPr>
              <w:t>MWh</w:t>
            </w:r>
            <w:proofErr w:type="spellEnd"/>
            <w:r w:rsidRPr="004941D7">
              <w:rPr>
                <w:rFonts w:asciiTheme="minorHAnsi" w:eastAsia="Times New Roman" w:hAnsiTheme="minorHAnsi" w:cstheme="minorHAnsi"/>
                <w:b/>
                <w:bCs/>
                <w:sz w:val="18"/>
                <w:szCs w:val="18"/>
                <w:lang w:eastAsia="en-US"/>
              </w:rPr>
              <w:t>/y</w:t>
            </w:r>
          </w:p>
        </w:tc>
        <w:tc>
          <w:tcPr>
            <w:tcW w:w="358"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proofErr w:type="spellStart"/>
            <w:r w:rsidRPr="004941D7">
              <w:rPr>
                <w:rFonts w:asciiTheme="minorHAnsi" w:eastAsia="Times New Roman" w:hAnsiTheme="minorHAnsi" w:cstheme="minorHAnsi"/>
                <w:b/>
                <w:bCs/>
                <w:sz w:val="18"/>
                <w:szCs w:val="18"/>
                <w:lang w:eastAsia="en-US"/>
              </w:rPr>
              <w:t>MWh</w:t>
            </w:r>
            <w:proofErr w:type="spellEnd"/>
            <w:r w:rsidRPr="004941D7">
              <w:rPr>
                <w:rFonts w:asciiTheme="minorHAnsi" w:eastAsia="Times New Roman" w:hAnsiTheme="minorHAnsi" w:cstheme="minorHAnsi"/>
                <w:b/>
                <w:bCs/>
                <w:sz w:val="18"/>
                <w:szCs w:val="18"/>
                <w:lang w:eastAsia="en-US"/>
              </w:rPr>
              <w:t>/y</w:t>
            </w:r>
          </w:p>
        </w:tc>
        <w:tc>
          <w:tcPr>
            <w:tcW w:w="394"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tCO2eq/year</w:t>
            </w:r>
          </w:p>
        </w:tc>
        <w:tc>
          <w:tcPr>
            <w:tcW w:w="374"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47"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proofErr w:type="spellStart"/>
            <w:r w:rsidRPr="004941D7">
              <w:rPr>
                <w:rFonts w:asciiTheme="minorHAnsi" w:eastAsia="Times New Roman" w:hAnsiTheme="minorHAnsi" w:cstheme="minorHAnsi"/>
                <w:b/>
                <w:bCs/>
                <w:sz w:val="18"/>
                <w:szCs w:val="18"/>
                <w:lang w:eastAsia="en-US"/>
              </w:rPr>
              <w:t>MWh</w:t>
            </w:r>
            <w:proofErr w:type="spellEnd"/>
            <w:r w:rsidRPr="004941D7">
              <w:rPr>
                <w:rFonts w:asciiTheme="minorHAnsi" w:eastAsia="Times New Roman" w:hAnsiTheme="minorHAnsi" w:cstheme="minorHAnsi"/>
                <w:b/>
                <w:bCs/>
                <w:sz w:val="18"/>
                <w:szCs w:val="18"/>
                <w:lang w:eastAsia="en-US"/>
              </w:rPr>
              <w:t>/y</w:t>
            </w:r>
          </w:p>
        </w:tc>
        <w:tc>
          <w:tcPr>
            <w:tcW w:w="418"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proofErr w:type="spellStart"/>
            <w:r w:rsidRPr="004941D7">
              <w:rPr>
                <w:rFonts w:asciiTheme="minorHAnsi" w:eastAsia="Times New Roman" w:hAnsiTheme="minorHAnsi" w:cstheme="minorHAnsi"/>
                <w:b/>
                <w:bCs/>
                <w:sz w:val="18"/>
                <w:szCs w:val="18"/>
                <w:lang w:eastAsia="en-US"/>
              </w:rPr>
              <w:t>MWh</w:t>
            </w:r>
            <w:proofErr w:type="spellEnd"/>
            <w:r w:rsidRPr="004941D7">
              <w:rPr>
                <w:rFonts w:asciiTheme="minorHAnsi" w:eastAsia="Times New Roman" w:hAnsiTheme="minorHAnsi" w:cstheme="minorHAnsi"/>
                <w:b/>
                <w:bCs/>
                <w:sz w:val="18"/>
                <w:szCs w:val="18"/>
                <w:lang w:eastAsia="en-US"/>
              </w:rPr>
              <w:t>/y</w:t>
            </w:r>
          </w:p>
        </w:tc>
        <w:tc>
          <w:tcPr>
            <w:tcW w:w="490"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tCO2eq/year</w:t>
            </w:r>
          </w:p>
        </w:tc>
        <w:tc>
          <w:tcPr>
            <w:tcW w:w="306"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r>
      <w:tr w:rsidR="003E338F" w:rsidRPr="004941D7" w:rsidTr="00F44268">
        <w:trPr>
          <w:trHeight w:val="340"/>
        </w:trPr>
        <w:tc>
          <w:tcPr>
            <w:tcW w:w="1063" w:type="pct"/>
            <w:gridSpan w:val="2"/>
            <w:vMerge/>
            <w:tcBorders>
              <w:top w:val="single" w:sz="8" w:space="0" w:color="266A7B"/>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45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70"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422"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58"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94"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74"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4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418"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490"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c>
          <w:tcPr>
            <w:tcW w:w="306"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b/>
                <w:bCs/>
                <w:sz w:val="18"/>
                <w:szCs w:val="18"/>
                <w:lang w:eastAsia="en-US"/>
              </w:rPr>
            </w:pPr>
          </w:p>
        </w:tc>
      </w:tr>
      <w:tr w:rsidR="003E338F" w:rsidRPr="004941D7" w:rsidTr="00F44268">
        <w:trPr>
          <w:trHeight w:val="20"/>
        </w:trPr>
        <w:tc>
          <w:tcPr>
            <w:tcW w:w="537"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Non-Municipal</w:t>
            </w: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Residential and tertiary buildings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97,369</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34,634</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-4,550</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-2,146</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-12,746</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-6,011</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Transport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748,829</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195,895</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-43,750</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-11,185</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-145,835</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-37,284</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Industry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120,807</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43,891</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-4,312</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-1,567</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-12,079</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-4,389</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Agriculture and forestry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460</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258</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PV &amp; SWHs development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-1,180</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1,216</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-1,342</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-1,180</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1,216</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-1,342</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967,465</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274,678</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-53,793</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1,216</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-16,240</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5%</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-171,840</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1,216</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-49,026</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13%</w:t>
            </w:r>
          </w:p>
        </w:tc>
      </w:tr>
      <w:tr w:rsidR="003E338F" w:rsidRPr="004941D7" w:rsidTr="00F44268">
        <w:trPr>
          <w:trHeight w:val="20"/>
        </w:trPr>
        <w:tc>
          <w:tcPr>
            <w:tcW w:w="537" w:type="pct"/>
            <w:vMerge w:val="restart"/>
            <w:tcBorders>
              <w:top w:val="nil"/>
              <w:left w:val="single" w:sz="8" w:space="0" w:color="266A7B"/>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center"/>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Municipal</w:t>
            </w: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Municipal building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698</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391</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-56</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-31</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-76.7788</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-42.996128</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Street lighting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323</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181</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-45</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-25</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-104</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-58</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xml:space="preserve">Solid waste management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8,500</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-2,550</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000000" w:fill="ECF6F9"/>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Solar PV development</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3,775</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-2,114</w:t>
            </w:r>
          </w:p>
        </w:tc>
        <w:tc>
          <w:tcPr>
            <w:tcW w:w="37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3,775</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-2,114</w:t>
            </w:r>
          </w:p>
        </w:tc>
        <w:tc>
          <w:tcPr>
            <w:tcW w:w="30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r>
      <w:tr w:rsidR="003E338F" w:rsidRPr="004941D7" w:rsidTr="00F44268">
        <w:trPr>
          <w:trHeight w:val="20"/>
        </w:trPr>
        <w:tc>
          <w:tcPr>
            <w:tcW w:w="537" w:type="pct"/>
            <w:vMerge/>
            <w:tcBorders>
              <w:top w:val="nil"/>
              <w:left w:val="single" w:sz="8" w:space="0" w:color="266A7B"/>
              <w:bottom w:val="single" w:sz="8" w:space="0" w:color="266A7B"/>
              <w:right w:val="single" w:sz="8" w:space="0" w:color="266A7B"/>
            </w:tcBorders>
            <w:vAlign w:val="center"/>
            <w:hideMark/>
          </w:tcPr>
          <w:p w:rsidR="003E338F" w:rsidRDefault="003E338F" w:rsidP="00F44268">
            <w:pPr>
              <w:spacing w:before="60" w:after="60" w:line="240" w:lineRule="auto"/>
              <w:rPr>
                <w:rFonts w:asciiTheme="minorHAnsi" w:eastAsia="Times New Roman" w:hAnsiTheme="minorHAnsi" w:cstheme="minorHAnsi"/>
                <w:sz w:val="18"/>
                <w:szCs w:val="18"/>
                <w:lang w:eastAsia="en-US"/>
              </w:rPr>
            </w:pPr>
          </w:p>
        </w:tc>
        <w:tc>
          <w:tcPr>
            <w:tcW w:w="526"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sz w:val="18"/>
                <w:szCs w:val="18"/>
                <w:lang w:eastAsia="en-US"/>
              </w:rPr>
            </w:pPr>
            <w:r w:rsidRPr="004941D7">
              <w:rPr>
                <w:rFonts w:asciiTheme="minorHAnsi" w:eastAsia="Times New Roman" w:hAnsiTheme="minorHAnsi" w:cstheme="minorHAnsi"/>
                <w:sz w:val="18"/>
                <w:szCs w:val="18"/>
                <w:lang w:eastAsia="en-US"/>
              </w:rPr>
              <w:t> </w:t>
            </w:r>
          </w:p>
        </w:tc>
        <w:tc>
          <w:tcPr>
            <w:tcW w:w="45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1,021</w:t>
            </w:r>
          </w:p>
        </w:tc>
        <w:tc>
          <w:tcPr>
            <w:tcW w:w="37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9,072</w:t>
            </w:r>
          </w:p>
        </w:tc>
        <w:tc>
          <w:tcPr>
            <w:tcW w:w="422"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-102</w:t>
            </w:r>
          </w:p>
        </w:tc>
        <w:tc>
          <w:tcPr>
            <w:tcW w:w="35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3,775</w:t>
            </w:r>
          </w:p>
        </w:tc>
        <w:tc>
          <w:tcPr>
            <w:tcW w:w="394"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-2,171</w:t>
            </w:r>
          </w:p>
        </w:tc>
        <w:tc>
          <w:tcPr>
            <w:tcW w:w="374" w:type="pct"/>
            <w:tcBorders>
              <w:top w:val="nil"/>
              <w:left w:val="nil"/>
              <w:bottom w:val="single" w:sz="12" w:space="0" w:color="E6E7E8"/>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20%</w:t>
            </w:r>
          </w:p>
        </w:tc>
        <w:tc>
          <w:tcPr>
            <w:tcW w:w="347"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-181</w:t>
            </w:r>
          </w:p>
        </w:tc>
        <w:tc>
          <w:tcPr>
            <w:tcW w:w="418"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3,775</w:t>
            </w:r>
          </w:p>
        </w:tc>
        <w:tc>
          <w:tcPr>
            <w:tcW w:w="490" w:type="pct"/>
            <w:tcBorders>
              <w:top w:val="nil"/>
              <w:left w:val="nil"/>
              <w:bottom w:val="single" w:sz="8" w:space="0" w:color="266A7B"/>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-4,765</w:t>
            </w:r>
          </w:p>
        </w:tc>
        <w:tc>
          <w:tcPr>
            <w:tcW w:w="306" w:type="pct"/>
            <w:tcBorders>
              <w:top w:val="nil"/>
              <w:left w:val="nil"/>
              <w:bottom w:val="single" w:sz="12" w:space="0" w:color="E6E7E8"/>
              <w:right w:val="single" w:sz="8" w:space="0" w:color="266A7B"/>
            </w:tcBorders>
            <w:shd w:val="clear" w:color="auto" w:fill="auto"/>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38%</w:t>
            </w:r>
          </w:p>
        </w:tc>
      </w:tr>
      <w:tr w:rsidR="003E338F" w:rsidRPr="004941D7" w:rsidTr="00F44268">
        <w:trPr>
          <w:trHeight w:val="20"/>
        </w:trPr>
        <w:tc>
          <w:tcPr>
            <w:tcW w:w="1063" w:type="pct"/>
            <w:gridSpan w:val="2"/>
            <w:tcBorders>
              <w:top w:val="single" w:sz="8" w:space="0" w:color="266A7B"/>
              <w:left w:val="single" w:sz="8" w:space="0" w:color="266A7B"/>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center"/>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TOTAL</w:t>
            </w:r>
          </w:p>
        </w:tc>
        <w:tc>
          <w:tcPr>
            <w:tcW w:w="457"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968,486</w:t>
            </w:r>
          </w:p>
        </w:tc>
        <w:tc>
          <w:tcPr>
            <w:tcW w:w="370"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283,750</w:t>
            </w:r>
          </w:p>
        </w:tc>
        <w:tc>
          <w:tcPr>
            <w:tcW w:w="422"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-53,895</w:t>
            </w:r>
          </w:p>
        </w:tc>
        <w:tc>
          <w:tcPr>
            <w:tcW w:w="358"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4,991</w:t>
            </w:r>
          </w:p>
        </w:tc>
        <w:tc>
          <w:tcPr>
            <w:tcW w:w="394"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-18,411</w:t>
            </w:r>
          </w:p>
        </w:tc>
        <w:tc>
          <w:tcPr>
            <w:tcW w:w="374"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color w:val="FF0000"/>
                <w:sz w:val="18"/>
                <w:szCs w:val="18"/>
                <w:lang w:eastAsia="en-US"/>
              </w:rPr>
            </w:pPr>
            <w:r w:rsidRPr="004941D7">
              <w:rPr>
                <w:rFonts w:asciiTheme="minorHAnsi" w:eastAsia="Times New Roman" w:hAnsiTheme="minorHAnsi" w:cstheme="minorHAnsi"/>
                <w:b/>
                <w:bCs/>
                <w:color w:val="FF0000"/>
                <w:sz w:val="18"/>
                <w:szCs w:val="18"/>
                <w:lang w:eastAsia="en-US"/>
              </w:rPr>
              <w:t>5%</w:t>
            </w:r>
          </w:p>
        </w:tc>
        <w:tc>
          <w:tcPr>
            <w:tcW w:w="347"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-172,020</w:t>
            </w:r>
          </w:p>
        </w:tc>
        <w:tc>
          <w:tcPr>
            <w:tcW w:w="418"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4,991</w:t>
            </w:r>
          </w:p>
        </w:tc>
        <w:tc>
          <w:tcPr>
            <w:tcW w:w="490"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sz w:val="18"/>
                <w:szCs w:val="18"/>
                <w:lang w:eastAsia="en-US"/>
              </w:rPr>
            </w:pPr>
            <w:r w:rsidRPr="004941D7">
              <w:rPr>
                <w:rFonts w:asciiTheme="minorHAnsi" w:eastAsia="Times New Roman" w:hAnsiTheme="minorHAnsi" w:cstheme="minorHAnsi"/>
                <w:b/>
                <w:bCs/>
                <w:sz w:val="18"/>
                <w:szCs w:val="18"/>
                <w:lang w:eastAsia="en-US"/>
              </w:rPr>
              <w:t>-53,791</w:t>
            </w:r>
          </w:p>
        </w:tc>
        <w:tc>
          <w:tcPr>
            <w:tcW w:w="306" w:type="pct"/>
            <w:tcBorders>
              <w:top w:val="nil"/>
              <w:left w:val="nil"/>
              <w:bottom w:val="single" w:sz="8" w:space="0" w:color="266A7B"/>
              <w:right w:val="single" w:sz="8" w:space="0" w:color="266A7B"/>
            </w:tcBorders>
            <w:shd w:val="clear" w:color="000000" w:fill="E6E7E8"/>
            <w:vAlign w:val="center"/>
            <w:hideMark/>
          </w:tcPr>
          <w:p w:rsidR="003E338F" w:rsidRDefault="003E338F" w:rsidP="00F44268">
            <w:pPr>
              <w:spacing w:before="60" w:after="60" w:line="240" w:lineRule="auto"/>
              <w:jc w:val="both"/>
              <w:rPr>
                <w:rFonts w:asciiTheme="minorHAnsi" w:eastAsia="Times New Roman" w:hAnsiTheme="minorHAnsi" w:cstheme="minorHAnsi"/>
                <w:b/>
                <w:bCs/>
                <w:color w:val="FF0000"/>
                <w:sz w:val="18"/>
                <w:szCs w:val="18"/>
                <w:lang w:eastAsia="en-US"/>
              </w:rPr>
            </w:pPr>
            <w:r w:rsidRPr="004941D7">
              <w:rPr>
                <w:rFonts w:asciiTheme="minorHAnsi" w:eastAsia="Times New Roman" w:hAnsiTheme="minorHAnsi" w:cstheme="minorHAnsi"/>
                <w:b/>
                <w:bCs/>
                <w:color w:val="FF0000"/>
                <w:sz w:val="18"/>
                <w:szCs w:val="18"/>
                <w:lang w:eastAsia="en-US"/>
              </w:rPr>
              <w:t>14%</w:t>
            </w:r>
          </w:p>
        </w:tc>
      </w:tr>
    </w:tbl>
    <w:p w:rsidR="003E338F" w:rsidRDefault="003E338F" w:rsidP="003E338F">
      <w:pPr>
        <w:tabs>
          <w:tab w:val="left" w:pos="0"/>
          <w:tab w:val="left" w:pos="9000"/>
          <w:tab w:val="left" w:pos="9072"/>
        </w:tabs>
        <w:spacing w:before="60" w:after="60" w:line="276" w:lineRule="auto"/>
        <w:ind w:left="180"/>
        <w:jc w:val="both"/>
        <w:rPr>
          <w:rFonts w:asciiTheme="minorHAnsi" w:eastAsia="Arial" w:hAnsiTheme="minorHAnsi" w:cstheme="minorHAnsi"/>
          <w:sz w:val="24"/>
          <w:szCs w:val="24"/>
        </w:rPr>
      </w:pPr>
    </w:p>
    <w:p w:rsidR="003E338F" w:rsidRPr="004C6933"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sectPr w:rsidR="003E338F" w:rsidRPr="004C6933" w:rsidSect="00F44268">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440" w:bottom="1440" w:left="1440" w:header="0" w:footer="67" w:gutter="0"/>
          <w:cols w:space="720"/>
          <w:docGrid w:linePitch="299"/>
        </w:sectPr>
      </w:pPr>
    </w:p>
    <w:p w:rsidR="003E338F" w:rsidRDefault="003E338F" w:rsidP="003E338F">
      <w:pPr>
        <w:pStyle w:val="Heading4"/>
        <w:tabs>
          <w:tab w:val="left" w:pos="0"/>
          <w:tab w:val="left" w:pos="9000"/>
          <w:tab w:val="left" w:pos="9072"/>
        </w:tabs>
        <w:spacing w:before="60" w:line="276" w:lineRule="auto"/>
        <w:ind w:left="0"/>
        <w:jc w:val="both"/>
        <w:rPr>
          <w:rFonts w:asciiTheme="minorHAnsi" w:hAnsiTheme="minorHAnsi" w:cstheme="minorHAnsi"/>
          <w:sz w:val="24"/>
          <w:szCs w:val="24"/>
        </w:rPr>
      </w:pPr>
      <w:r>
        <w:rPr>
          <w:rFonts w:asciiTheme="minorHAnsi" w:hAnsiTheme="minorHAnsi" w:cstheme="minorHAnsi"/>
          <w:sz w:val="24"/>
          <w:szCs w:val="24"/>
        </w:rPr>
        <w:t>8</w:t>
      </w:r>
      <w:r w:rsidRPr="004C6933">
        <w:rPr>
          <w:rFonts w:asciiTheme="minorHAnsi" w:hAnsiTheme="minorHAnsi" w:cstheme="minorHAnsi"/>
          <w:sz w:val="24"/>
          <w:szCs w:val="24"/>
        </w:rPr>
        <w:t xml:space="preserve">. Monitoring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In order to ensure the longevity of the Sustainable energy action plan (SEAP) and to verify that </w:t>
      </w:r>
      <w:proofErr w:type="spellStart"/>
      <w:r w:rsidRPr="004C6933">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is on track to meet its commitments, it is necessary to provide the municipality with a simplified tool to evaluate the SEAP’s actions. For actions with quantifiable impacts, an action’s impact is evaluated with the use of monitoring and piloting indicators for the actions with quantifiable impacts.  To estimate impacts in terms of energy, energy efficiency gains (or unitary gains) will be applied to each action depending on the availability of data at the municipal level. As a result, it will be necessary to rely on local experiences (for example, an assessment of thermal renovation projects in the municipality) and the work undertaken by the municipal energy advisor.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work done on the SEAP in 2015 made it possible to develop a piloting and decision-making tool to consolidate the action plan for </w:t>
      </w:r>
      <w:r w:rsidRPr="00F820D7">
        <w:rPr>
          <w:rFonts w:asciiTheme="minorHAnsi" w:eastAsia="Arial" w:hAnsiTheme="minorHAnsi" w:cstheme="minorHAnsi"/>
          <w:sz w:val="24"/>
          <w:szCs w:val="24"/>
        </w:rPr>
        <w:t>2015-2030</w:t>
      </w:r>
      <w:r w:rsidRPr="004C6933">
        <w:rPr>
          <w:rFonts w:asciiTheme="minorHAnsi" w:eastAsia="Arial" w:hAnsiTheme="minorHAnsi" w:cstheme="minorHAnsi"/>
          <w:sz w:val="24"/>
          <w:szCs w:val="24"/>
        </w:rPr>
        <w:t xml:space="preserve"> and to highlight the level of effort required to meet the SEAP’s objectives. On the basis of a summary table that aggregates the data concerning GHG emissions, energy consumption and the development of </w:t>
      </w:r>
      <w:proofErr w:type="spellStart"/>
      <w:r w:rsidRPr="004C6933">
        <w:rPr>
          <w:rFonts w:asciiTheme="minorHAnsi" w:eastAsia="Arial" w:hAnsiTheme="minorHAnsi" w:cstheme="minorHAnsi"/>
          <w:sz w:val="24"/>
          <w:szCs w:val="24"/>
        </w:rPr>
        <w:t>renewables</w:t>
      </w:r>
      <w:proofErr w:type="spellEnd"/>
      <w:r w:rsidRPr="004C6933">
        <w:rPr>
          <w:rFonts w:asciiTheme="minorHAnsi" w:eastAsia="Arial" w:hAnsiTheme="minorHAnsi" w:cstheme="minorHAnsi"/>
          <w:sz w:val="24"/>
          <w:szCs w:val="24"/>
        </w:rPr>
        <w:t>, a monitoring process will be carried out on a yearly basis. All of the impact measures from the 2015-20</w:t>
      </w:r>
      <w:r>
        <w:rPr>
          <w:rFonts w:asciiTheme="minorHAnsi" w:eastAsia="Arial" w:hAnsiTheme="minorHAnsi" w:cstheme="minorHAnsi"/>
          <w:sz w:val="24"/>
          <w:szCs w:val="24"/>
        </w:rPr>
        <w:t>3</w:t>
      </w:r>
      <w:r w:rsidRPr="004C6933">
        <w:rPr>
          <w:rFonts w:asciiTheme="minorHAnsi" w:eastAsia="Arial" w:hAnsiTheme="minorHAnsi" w:cstheme="minorHAnsi"/>
          <w:sz w:val="24"/>
          <w:szCs w:val="24"/>
        </w:rPr>
        <w:t xml:space="preserve">0 SEAP may not be implemented simultaneously nor updated at the same pace. Thus, the tool must indicate the state (ongoing, under consideration, etc.), the coordinator, the indicator, the quantified objective and emissions targets (numbers and percentages) for each action.  </w:t>
      </w:r>
    </w:p>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The municipality should routinely monitor the SEAP’s implementation in order to support and promote the actions. Several options will be developed depending on the expectations of the municipality:  </w:t>
      </w:r>
    </w:p>
    <w:p w:rsidR="003E338F" w:rsidRDefault="003E338F" w:rsidP="00E958DE">
      <w:pPr>
        <w:pStyle w:val="ListParagraph"/>
        <w:numPr>
          <w:ilvl w:val="0"/>
          <w:numId w:val="4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Holding an annual or semi-annual meeting of municipal actors based on the technical consultation workshops </w:t>
      </w:r>
      <w:r w:rsidRPr="00981CB0">
        <w:rPr>
          <w:rFonts w:asciiTheme="minorHAnsi" w:eastAsia="Arial" w:hAnsiTheme="minorHAnsi" w:cstheme="minorHAnsi"/>
          <w:sz w:val="24"/>
          <w:szCs w:val="24"/>
        </w:rPr>
        <w:t>organized</w:t>
      </w:r>
      <w:r w:rsidRPr="00F66D54">
        <w:rPr>
          <w:rFonts w:asciiTheme="minorHAnsi" w:eastAsia="Arial" w:hAnsiTheme="minorHAnsi" w:cstheme="minorHAnsi"/>
          <w:sz w:val="24"/>
          <w:szCs w:val="24"/>
        </w:rPr>
        <w:t xml:space="preserve"> in 2015. In order to limit the number of meetings held and to encourage transversal collaboration that reinforces synergies between actors and to deal more efficiently with the interactions between the SEAP and other public policies, the meetings will be </w:t>
      </w:r>
      <w:r w:rsidRPr="00981CB0">
        <w:rPr>
          <w:rFonts w:asciiTheme="minorHAnsi" w:eastAsia="Arial" w:hAnsiTheme="minorHAnsi" w:cstheme="minorHAnsi"/>
          <w:sz w:val="24"/>
          <w:szCs w:val="24"/>
        </w:rPr>
        <w:t>organized</w:t>
      </w:r>
      <w:r w:rsidRPr="00F66D54">
        <w:rPr>
          <w:rFonts w:asciiTheme="minorHAnsi" w:eastAsia="Arial" w:hAnsiTheme="minorHAnsi" w:cstheme="minorHAnsi"/>
          <w:sz w:val="24"/>
          <w:szCs w:val="24"/>
        </w:rPr>
        <w:t xml:space="preserve"> thematically.  </w:t>
      </w:r>
    </w:p>
    <w:p w:rsidR="003E338F" w:rsidRDefault="003E338F" w:rsidP="00E958DE">
      <w:pPr>
        <w:pStyle w:val="ListParagraph"/>
        <w:numPr>
          <w:ilvl w:val="0"/>
          <w:numId w:val="4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Accompanying strategic actors in formulating their commitments (based on the ranking produced during the consultation phase in 2015).  </w:t>
      </w:r>
    </w:p>
    <w:p w:rsidR="003E338F" w:rsidRDefault="003E338F" w:rsidP="00E958DE">
      <w:pPr>
        <w:pStyle w:val="ListParagraph"/>
        <w:numPr>
          <w:ilvl w:val="0"/>
          <w:numId w:val="4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Holding a yearly assessment meeting with all actors </w:t>
      </w:r>
      <w:r w:rsidRPr="00981CB0">
        <w:rPr>
          <w:rFonts w:asciiTheme="minorHAnsi" w:eastAsia="Arial" w:hAnsiTheme="minorHAnsi" w:cstheme="minorHAnsi"/>
          <w:sz w:val="24"/>
          <w:szCs w:val="24"/>
        </w:rPr>
        <w:t>mobilized</w:t>
      </w:r>
      <w:r w:rsidRPr="00F66D54">
        <w:rPr>
          <w:rFonts w:asciiTheme="minorHAnsi" w:eastAsia="Arial" w:hAnsiTheme="minorHAnsi" w:cstheme="minorHAnsi"/>
          <w:sz w:val="24"/>
          <w:szCs w:val="24"/>
        </w:rPr>
        <w:t xml:space="preserve"> after the consultation in 2015. This meeting will provide the opportunity to:  </w:t>
      </w:r>
    </w:p>
    <w:p w:rsidR="003E338F" w:rsidRDefault="003E338F" w:rsidP="00E958DE">
      <w:pPr>
        <w:pStyle w:val="ListParagraph"/>
        <w:numPr>
          <w:ilvl w:val="2"/>
          <w:numId w:val="60"/>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present the updated territorial and regulatory carbon assessments</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2"/>
          <w:numId w:val="60"/>
        </w:numPr>
        <w:tabs>
          <w:tab w:val="left" w:pos="0"/>
          <w:tab w:val="left" w:pos="9000"/>
          <w:tab w:val="left" w:pos="9072"/>
        </w:tabs>
        <w:spacing w:before="60" w:after="60" w:line="276" w:lineRule="auto"/>
        <w:jc w:val="both"/>
        <w:rPr>
          <w:rFonts w:asciiTheme="minorHAnsi" w:hAnsiTheme="minorHAnsi" w:cstheme="minorHAnsi"/>
          <w:sz w:val="24"/>
          <w:szCs w:val="24"/>
        </w:rPr>
      </w:pPr>
      <w:proofErr w:type="gramStart"/>
      <w:r w:rsidRPr="00F66D54">
        <w:rPr>
          <w:rFonts w:asciiTheme="minorHAnsi" w:eastAsia="Arial" w:hAnsiTheme="minorHAnsi" w:cstheme="minorHAnsi"/>
          <w:sz w:val="24"/>
          <w:szCs w:val="24"/>
        </w:rPr>
        <w:t>present</w:t>
      </w:r>
      <w:proofErr w:type="gramEnd"/>
      <w:r w:rsidRPr="00F66D54">
        <w:rPr>
          <w:rFonts w:asciiTheme="minorHAnsi" w:eastAsia="Arial" w:hAnsiTheme="minorHAnsi" w:cstheme="minorHAnsi"/>
          <w:sz w:val="24"/>
          <w:szCs w:val="24"/>
        </w:rPr>
        <w:t xml:space="preserve"> the monitoring tool that measures the action plan’s effects on the reduction of GHG emissions and the progression of renewable energy production.  </w:t>
      </w:r>
    </w:p>
    <w:p w:rsidR="003E338F" w:rsidRDefault="003E338F" w:rsidP="00E958DE">
      <w:pPr>
        <w:pStyle w:val="ListParagraph"/>
        <w:numPr>
          <w:ilvl w:val="2"/>
          <w:numId w:val="60"/>
        </w:numPr>
        <w:tabs>
          <w:tab w:val="left" w:pos="0"/>
          <w:tab w:val="left" w:pos="9000"/>
          <w:tab w:val="left" w:pos="9072"/>
        </w:tabs>
        <w:spacing w:before="60" w:after="60" w:line="276" w:lineRule="auto"/>
        <w:jc w:val="both"/>
        <w:rPr>
          <w:rFonts w:asciiTheme="minorHAnsi" w:hAnsiTheme="minorHAnsi" w:cstheme="minorHAnsi"/>
          <w:sz w:val="24"/>
          <w:szCs w:val="24"/>
        </w:rPr>
      </w:pPr>
      <w:proofErr w:type="gramStart"/>
      <w:r w:rsidRPr="00F66D54">
        <w:rPr>
          <w:rFonts w:asciiTheme="minorHAnsi" w:eastAsia="Arial" w:hAnsiTheme="minorHAnsi" w:cstheme="minorHAnsi"/>
          <w:sz w:val="24"/>
          <w:szCs w:val="24"/>
        </w:rPr>
        <w:t>recognize</w:t>
      </w:r>
      <w:proofErr w:type="gramEnd"/>
      <w:r w:rsidRPr="00F66D54">
        <w:rPr>
          <w:rFonts w:asciiTheme="minorHAnsi" w:eastAsia="Arial" w:hAnsiTheme="minorHAnsi" w:cstheme="minorHAnsi"/>
          <w:sz w:val="24"/>
          <w:szCs w:val="24"/>
        </w:rPr>
        <w:t xml:space="preserve"> new commitments that have been made since the first celebration organized after the consultation.  </w:t>
      </w:r>
    </w:p>
    <w:p w:rsidR="003E338F" w:rsidRDefault="003E338F" w:rsidP="00E958DE">
      <w:pPr>
        <w:pStyle w:val="ListParagraph"/>
        <w:numPr>
          <w:ilvl w:val="0"/>
          <w:numId w:val="4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 xml:space="preserve">Updating, if necessary, the documents which promote the SEAP in order to </w:t>
      </w:r>
      <w:r w:rsidRPr="00F968CC">
        <w:rPr>
          <w:rFonts w:asciiTheme="minorHAnsi" w:eastAsia="Arial" w:hAnsiTheme="minorHAnsi" w:cstheme="minorHAnsi"/>
          <w:sz w:val="24"/>
          <w:szCs w:val="24"/>
        </w:rPr>
        <w:t>mobilize</w:t>
      </w:r>
      <w:r w:rsidRPr="00F66D54">
        <w:rPr>
          <w:rFonts w:asciiTheme="minorHAnsi" w:eastAsia="Arial" w:hAnsiTheme="minorHAnsi" w:cstheme="minorHAnsi"/>
          <w:sz w:val="24"/>
          <w:szCs w:val="24"/>
        </w:rPr>
        <w:t xml:space="preserve"> actors and encourage new commitments</w:t>
      </w:r>
      <w:r>
        <w:rPr>
          <w:rFonts w:asciiTheme="minorHAnsi" w:eastAsia="Arial" w:hAnsiTheme="minorHAnsi" w:cstheme="minorHAnsi"/>
          <w:sz w:val="24"/>
          <w:szCs w:val="24"/>
        </w:rPr>
        <w:t>.</w:t>
      </w:r>
      <w:r w:rsidRPr="00F66D54">
        <w:rPr>
          <w:rFonts w:asciiTheme="minorHAnsi" w:eastAsia="Arial" w:hAnsiTheme="minorHAnsi" w:cstheme="minorHAnsi"/>
          <w:sz w:val="24"/>
          <w:szCs w:val="24"/>
        </w:rPr>
        <w:t xml:space="preserve"> </w:t>
      </w:r>
    </w:p>
    <w:p w:rsidR="003E338F" w:rsidRDefault="003E338F" w:rsidP="00E958DE">
      <w:pPr>
        <w:pStyle w:val="ListParagraph"/>
        <w:numPr>
          <w:ilvl w:val="0"/>
          <w:numId w:val="42"/>
        </w:numPr>
        <w:tabs>
          <w:tab w:val="left" w:pos="0"/>
          <w:tab w:val="left" w:pos="9000"/>
          <w:tab w:val="left" w:pos="9072"/>
        </w:tabs>
        <w:spacing w:before="60" w:after="60" w:line="276" w:lineRule="auto"/>
        <w:jc w:val="both"/>
        <w:rPr>
          <w:rFonts w:asciiTheme="minorHAnsi" w:hAnsiTheme="minorHAnsi" w:cstheme="minorHAnsi"/>
          <w:sz w:val="24"/>
          <w:szCs w:val="24"/>
        </w:rPr>
      </w:pPr>
      <w:r w:rsidRPr="00F66D54">
        <w:rPr>
          <w:rFonts w:asciiTheme="minorHAnsi" w:eastAsia="Arial" w:hAnsiTheme="minorHAnsi" w:cstheme="minorHAnsi"/>
          <w:sz w:val="24"/>
          <w:szCs w:val="24"/>
        </w:rPr>
        <w:t>Responding to the specific requests of the municipality</w:t>
      </w:r>
      <w:r>
        <w:rPr>
          <w:rFonts w:asciiTheme="minorHAnsi" w:eastAsia="Arial" w:hAnsiTheme="minorHAnsi" w:cstheme="minorHAnsi"/>
          <w:sz w:val="24"/>
          <w:szCs w:val="24"/>
        </w:rPr>
        <w:t xml:space="preserve">. </w:t>
      </w:r>
      <w:r w:rsidRPr="00F66D54">
        <w:rPr>
          <w:rFonts w:asciiTheme="minorHAnsi" w:eastAsia="Arial" w:hAnsiTheme="minorHAnsi" w:cstheme="minorHAnsi"/>
          <w:sz w:val="24"/>
          <w:szCs w:val="24"/>
        </w:rPr>
        <w:t xml:space="preserve"> </w:t>
      </w:r>
    </w:p>
    <w:p w:rsidR="003E338F" w:rsidRPr="004C6933"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sectPr w:rsidR="003E338F" w:rsidRPr="004C6933" w:rsidSect="00F44268">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440" w:right="1440" w:bottom="1440" w:left="1440" w:header="0" w:footer="67" w:gutter="0"/>
          <w:cols w:space="720"/>
          <w:docGrid w:linePitch="299"/>
        </w:sectPr>
      </w:pPr>
    </w:p>
    <w:p w:rsidR="003E338F"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ab/>
      </w:r>
      <w:r w:rsidRPr="004C6933">
        <w:rPr>
          <w:rFonts w:asciiTheme="minorHAnsi" w:eastAsia="Arial" w:hAnsiTheme="minorHAnsi" w:cstheme="minorHAnsi"/>
          <w:sz w:val="24"/>
          <w:szCs w:val="24"/>
        </w:rPr>
        <w:tab/>
      </w:r>
      <w:r w:rsidRPr="004C6933">
        <w:rPr>
          <w:rFonts w:asciiTheme="minorHAnsi" w:eastAsia="Arial" w:hAnsiTheme="minorHAnsi" w:cstheme="minorHAnsi"/>
          <w:sz w:val="24"/>
          <w:szCs w:val="24"/>
        </w:rPr>
        <w:tab/>
      </w:r>
      <w:r w:rsidRPr="004C6933">
        <w:rPr>
          <w:rFonts w:asciiTheme="minorHAnsi" w:eastAsia="Arial" w:hAnsiTheme="minorHAnsi" w:cstheme="minorHAnsi"/>
          <w:sz w:val="24"/>
          <w:szCs w:val="24"/>
        </w:rPr>
        <w:tab/>
      </w:r>
      <w:r w:rsidRPr="004C6933">
        <w:rPr>
          <w:rFonts w:asciiTheme="minorHAnsi" w:eastAsia="Arial" w:hAnsiTheme="minorHAnsi" w:cstheme="minorHAnsi"/>
          <w:sz w:val="24"/>
          <w:szCs w:val="24"/>
        </w:rPr>
        <w:tab/>
      </w:r>
      <w:r w:rsidRPr="004C6933">
        <w:rPr>
          <w:rFonts w:asciiTheme="minorHAnsi" w:eastAsia="Arial" w:hAnsiTheme="minorHAnsi" w:cstheme="minorHAnsi"/>
          <w:sz w:val="24"/>
          <w:szCs w:val="24"/>
        </w:rPr>
        <w:tab/>
      </w:r>
      <w:r w:rsidRPr="004C6933">
        <w:rPr>
          <w:rFonts w:asciiTheme="minorHAnsi" w:eastAsia="Arial" w:hAnsiTheme="minorHAnsi" w:cstheme="minorHAnsi"/>
          <w:sz w:val="24"/>
          <w:szCs w:val="24"/>
        </w:rPr>
        <w:tab/>
      </w: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p>
    <w:p w:rsidR="003E338F" w:rsidRDefault="003E338F" w:rsidP="003E338F">
      <w:pPr>
        <w:tabs>
          <w:tab w:val="left" w:pos="0"/>
          <w:tab w:val="left" w:pos="9000"/>
          <w:tab w:val="left" w:pos="9072"/>
        </w:tabs>
        <w:spacing w:before="60" w:after="60" w:line="276" w:lineRule="auto"/>
        <w:ind w:left="529"/>
        <w:jc w:val="both"/>
        <w:rPr>
          <w:rFonts w:asciiTheme="minorHAnsi" w:hAnsiTheme="minorHAnsi" w:cstheme="minorHAnsi"/>
          <w:sz w:val="24"/>
          <w:szCs w:val="24"/>
        </w:rPr>
      </w:pPr>
      <w:r w:rsidRPr="004C6933">
        <w:rPr>
          <w:rFonts w:asciiTheme="minorHAnsi" w:hAnsiTheme="minorHAnsi" w:cstheme="minorHAnsi"/>
          <w:sz w:val="24"/>
          <w:szCs w:val="24"/>
        </w:rPr>
        <w:br w:type="page"/>
      </w:r>
    </w:p>
    <w:p w:rsidR="003E338F" w:rsidRDefault="003E338F" w:rsidP="003E338F">
      <w:pPr>
        <w:pStyle w:val="Heading2"/>
        <w:shd w:val="clear" w:color="auto" w:fill="ECF6F9"/>
        <w:tabs>
          <w:tab w:val="left" w:pos="0"/>
          <w:tab w:val="left" w:pos="9000"/>
          <w:tab w:val="left" w:pos="9072"/>
        </w:tabs>
        <w:spacing w:before="60" w:after="60" w:line="276" w:lineRule="auto"/>
        <w:ind w:left="267" w:right="268"/>
        <w:jc w:val="both"/>
        <w:rPr>
          <w:rFonts w:asciiTheme="minorHAnsi" w:hAnsiTheme="minorHAnsi" w:cstheme="minorHAnsi"/>
          <w:sz w:val="24"/>
          <w:szCs w:val="24"/>
        </w:rPr>
      </w:pPr>
      <w:bookmarkStart w:id="95" w:name="_Toc473735747"/>
      <w:r>
        <w:rPr>
          <w:rFonts w:asciiTheme="minorHAnsi" w:hAnsiTheme="minorHAnsi" w:cstheme="minorHAnsi"/>
          <w:sz w:val="24"/>
          <w:szCs w:val="24"/>
        </w:rPr>
        <w:t>ANNEXES</w:t>
      </w:r>
      <w:bookmarkEnd w:id="95"/>
    </w:p>
    <w:p w:rsidR="003E338F" w:rsidRDefault="003E338F" w:rsidP="003E338F">
      <w:pPr>
        <w:pStyle w:val="Heading3"/>
      </w:pPr>
      <w:bookmarkStart w:id="96" w:name="_Toc473735748"/>
      <w:r w:rsidRPr="004C6933">
        <w:t>ANNEX I –</w:t>
      </w:r>
      <w:r>
        <w:t xml:space="preserve"> </w:t>
      </w:r>
      <w:r w:rsidRPr="004C6933">
        <w:t>PROJECT FICHES</w:t>
      </w:r>
      <w:bookmarkEnd w:id="96"/>
    </w:p>
    <w:tbl>
      <w:tblPr>
        <w:tblW w:w="5000" w:type="pct"/>
        <w:tblLook w:val="04A0"/>
      </w:tblPr>
      <w:tblGrid>
        <w:gridCol w:w="4593"/>
        <w:gridCol w:w="4649"/>
      </w:tblGrid>
      <w:tr w:rsidR="003E338F" w:rsidRPr="0052226B" w:rsidTr="00F44268">
        <w:trPr>
          <w:trHeight w:val="330"/>
        </w:trPr>
        <w:tc>
          <w:tcPr>
            <w:tcW w:w="5000" w:type="pct"/>
            <w:gridSpan w:val="2"/>
            <w:tcBorders>
              <w:top w:val="single" w:sz="8" w:space="0" w:color="000000"/>
              <w:left w:val="single" w:sz="8" w:space="0" w:color="000000"/>
              <w:bottom w:val="single" w:sz="12" w:space="0" w:color="CFD6DA"/>
              <w:right w:val="nil"/>
            </w:tcBorders>
            <w:shd w:val="clear" w:color="000000" w:fill="205C6C"/>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SAHAB – Priority action # 1 for SEAP </w:t>
            </w:r>
          </w:p>
        </w:tc>
      </w:tr>
      <w:tr w:rsidR="003E338F" w:rsidRPr="0052226B" w:rsidTr="00F44268">
        <w:trPr>
          <w:trHeight w:val="330"/>
        </w:trPr>
        <w:tc>
          <w:tcPr>
            <w:tcW w:w="2485" w:type="pct"/>
            <w:tcBorders>
              <w:top w:val="single" w:sz="8" w:space="0" w:color="538ED5"/>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Saving Measure</w:t>
            </w:r>
          </w:p>
        </w:tc>
        <w:tc>
          <w:tcPr>
            <w:tcW w:w="2515" w:type="pct"/>
            <w:tcBorders>
              <w:top w:val="single" w:sz="8" w:space="0" w:color="538ED5"/>
              <w:left w:val="nil"/>
              <w:bottom w:val="single" w:sz="8" w:space="0" w:color="538ED5"/>
              <w:right w:val="nil"/>
            </w:tcBorders>
            <w:shd w:val="clear" w:color="000000" w:fill="31849B"/>
            <w:vAlign w:val="center"/>
            <w:hideMark/>
          </w:tcPr>
          <w:p w:rsidR="003E338F" w:rsidRDefault="003E338F" w:rsidP="00F44268">
            <w:pPr>
              <w:spacing w:before="60" w:after="60" w:line="240" w:lineRule="auto"/>
              <w:jc w:val="center"/>
              <w:rPr>
                <w:rFonts w:eastAsia="Times New Roman"/>
                <w:b/>
                <w:bCs/>
                <w:color w:val="FFFFFF"/>
                <w:sz w:val="20"/>
                <w:szCs w:val="20"/>
                <w:lang w:eastAsia="en-US"/>
              </w:rPr>
            </w:pPr>
            <w:r w:rsidRPr="00F66D54">
              <w:rPr>
                <w:rFonts w:eastAsia="Times New Roman"/>
                <w:b/>
                <w:bCs/>
                <w:color w:val="FFFFFF"/>
                <w:sz w:val="20"/>
                <w:szCs w:val="20"/>
                <w:lang w:eastAsia="en-US"/>
              </w:rPr>
              <w:t xml:space="preserve">Installing motion sensors </w:t>
            </w:r>
          </w:p>
        </w:tc>
      </w:tr>
      <w:tr w:rsidR="003E338F" w:rsidRPr="0052226B" w:rsidTr="00F44268">
        <w:trPr>
          <w:trHeight w:val="6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Measure Target</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Reducing the energy consumption in the municipal buildings by 5.0%</w:t>
            </w:r>
          </w:p>
        </w:tc>
      </w:tr>
      <w:tr w:rsidR="003E338F" w:rsidRPr="0052226B" w:rsidTr="00F44268">
        <w:trPr>
          <w:trHeight w:val="12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Measure description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Use motion sensors in municipal building’s utilities for decreasing energy consumption in lighting systems</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Energy Saving (kWh/year)</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14,100</w:t>
            </w:r>
          </w:p>
        </w:tc>
      </w:tr>
      <w:tr w:rsidR="003E338F" w:rsidRPr="0052226B" w:rsidTr="00F44268">
        <w:trPr>
          <w:trHeight w:val="6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Responsible for implementation</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proofErr w:type="spellStart"/>
            <w:r w:rsidRPr="00F66D54">
              <w:rPr>
                <w:rFonts w:eastAsia="Times New Roman"/>
                <w:sz w:val="20"/>
                <w:szCs w:val="20"/>
                <w:lang w:eastAsia="en-US"/>
              </w:rPr>
              <w:t>Sahab</w:t>
            </w:r>
            <w:proofErr w:type="spellEnd"/>
            <w:r w:rsidRPr="00F66D54">
              <w:rPr>
                <w:rFonts w:eastAsia="Times New Roman"/>
                <w:sz w:val="20"/>
                <w:szCs w:val="20"/>
                <w:lang w:eastAsia="en-US"/>
              </w:rPr>
              <w:t xml:space="preserve"> </w:t>
            </w:r>
            <w:proofErr w:type="spellStart"/>
            <w:r w:rsidRPr="00F66D54">
              <w:rPr>
                <w:rFonts w:eastAsia="Times New Roman"/>
                <w:sz w:val="20"/>
                <w:szCs w:val="20"/>
                <w:lang w:eastAsia="en-US"/>
              </w:rPr>
              <w:t>Municipalty</w:t>
            </w:r>
            <w:proofErr w:type="spellEnd"/>
            <w:r w:rsidRPr="00F66D54">
              <w:rPr>
                <w:rFonts w:eastAsia="Times New Roman"/>
                <w:sz w:val="20"/>
                <w:szCs w:val="20"/>
                <w:lang w:eastAsia="en-US"/>
              </w:rPr>
              <w:t xml:space="preserve"> Responsible bodies</w:t>
            </w:r>
          </w:p>
        </w:tc>
      </w:tr>
      <w:tr w:rsidR="003E338F" w:rsidRPr="0052226B" w:rsidTr="00F44268">
        <w:trPr>
          <w:trHeight w:val="414"/>
        </w:trPr>
        <w:tc>
          <w:tcPr>
            <w:tcW w:w="2485" w:type="pct"/>
            <w:tcBorders>
              <w:top w:val="nil"/>
              <w:left w:val="nil"/>
              <w:bottom w:val="single" w:sz="8" w:space="0" w:color="538ED5"/>
              <w:right w:val="single" w:sz="8" w:space="0" w:color="538ED5"/>
            </w:tcBorders>
            <w:shd w:val="clear" w:color="000000" w:fill="31849B"/>
            <w:vAlign w:val="center"/>
            <w:hideMark/>
          </w:tcPr>
          <w:p w:rsidR="003E338F" w:rsidRPr="00F66D54" w:rsidRDefault="003E338F" w:rsidP="00F44268">
            <w:pPr>
              <w:spacing w:before="60" w:after="60" w:line="240" w:lineRule="auto"/>
              <w:rPr>
                <w:rFonts w:eastAsia="Times New Roman"/>
                <w:b/>
                <w:bCs/>
                <w:color w:val="FFFFFF"/>
                <w:sz w:val="20"/>
                <w:szCs w:val="20"/>
                <w:lang w:eastAsia="en-US"/>
              </w:rPr>
            </w:pPr>
            <w:r w:rsidRPr="00BC50AF">
              <w:rPr>
                <w:rFonts w:eastAsia="Times New Roman"/>
                <w:b/>
                <w:bCs/>
                <w:color w:val="FFFFFF"/>
                <w:sz w:val="20"/>
                <w:szCs w:val="20"/>
                <w:lang w:eastAsia="en-US"/>
              </w:rPr>
              <w:t>Contact person in the local authority</w:t>
            </w:r>
          </w:p>
        </w:tc>
        <w:tc>
          <w:tcPr>
            <w:tcW w:w="2515" w:type="pct"/>
            <w:tcBorders>
              <w:top w:val="nil"/>
              <w:left w:val="nil"/>
              <w:bottom w:val="single" w:sz="8" w:space="0" w:color="538ED5"/>
              <w:right w:val="nil"/>
            </w:tcBorders>
            <w:shd w:val="clear" w:color="auto" w:fill="auto"/>
            <w:vAlign w:val="bottom"/>
            <w:hideMark/>
          </w:tcPr>
          <w:p w:rsidR="003E338F" w:rsidRPr="00F66D54" w:rsidRDefault="003E338F" w:rsidP="00F44268">
            <w:pPr>
              <w:spacing w:before="60" w:after="60" w:line="240" w:lineRule="auto"/>
              <w:rPr>
                <w:rFonts w:eastAsia="Times New Roman"/>
                <w:sz w:val="20"/>
                <w:szCs w:val="20"/>
                <w:lang w:eastAsia="en-US"/>
              </w:rPr>
            </w:pPr>
            <w:proofErr w:type="spellStart"/>
            <w:r w:rsidRPr="00BC50AF">
              <w:rPr>
                <w:rFonts w:eastAsia="Times New Roman"/>
                <w:sz w:val="20"/>
                <w:szCs w:val="20"/>
                <w:lang w:eastAsia="en-US"/>
              </w:rPr>
              <w:t>Haneen</w:t>
            </w:r>
            <w:proofErr w:type="spellEnd"/>
            <w:r w:rsidRPr="00BC50AF">
              <w:rPr>
                <w:rFonts w:eastAsia="Times New Roman"/>
                <w:sz w:val="20"/>
                <w:szCs w:val="20"/>
                <w:lang w:eastAsia="en-US"/>
              </w:rPr>
              <w:t xml:space="preserve"> </w:t>
            </w:r>
            <w:proofErr w:type="spellStart"/>
            <w:r w:rsidRPr="00BC50AF">
              <w:rPr>
                <w:rFonts w:eastAsia="Times New Roman"/>
                <w:sz w:val="20"/>
                <w:szCs w:val="20"/>
                <w:lang w:eastAsia="en-US"/>
              </w:rPr>
              <w:t>Hassouneh</w:t>
            </w:r>
            <w:proofErr w:type="spellEnd"/>
            <w:r>
              <w:rPr>
                <w:rFonts w:eastAsia="Times New Roman"/>
                <w:sz w:val="20"/>
                <w:szCs w:val="20"/>
                <w:lang w:eastAsia="en-US"/>
              </w:rPr>
              <w:t xml:space="preserve">- </w:t>
            </w:r>
            <w:proofErr w:type="spellStart"/>
            <w:r w:rsidRPr="00BC50AF">
              <w:rPr>
                <w:rFonts w:eastAsia="Times New Roman"/>
                <w:sz w:val="20"/>
                <w:szCs w:val="20"/>
                <w:lang w:eastAsia="en-US"/>
              </w:rPr>
              <w:t>Sahab</w:t>
            </w:r>
            <w:proofErr w:type="spellEnd"/>
            <w:r w:rsidRPr="00BC50AF">
              <w:rPr>
                <w:rFonts w:eastAsia="Times New Roman"/>
                <w:sz w:val="20"/>
                <w:szCs w:val="20"/>
                <w:lang w:eastAsia="en-US"/>
              </w:rPr>
              <w:t xml:space="preserve"> Strategic Planning Director</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Period of implementation (Years)</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5 Years</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Cost of  energy unit reduction (€/kWh)</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0.6870</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Total Investment Cost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9,686</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[First year/2017]</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1,937</w:t>
            </w:r>
          </w:p>
        </w:tc>
      </w:tr>
      <w:tr w:rsidR="003E338F" w:rsidRPr="0052226B" w:rsidTr="00F44268">
        <w:trPr>
          <w:trHeight w:val="40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[Second year/2018]</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1,937</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[Third year/2019]</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1,937</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[Fourth year/2020]</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1,937</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[Fifth year/2021]</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1,937</w:t>
            </w:r>
          </w:p>
        </w:tc>
      </w:tr>
      <w:tr w:rsidR="003E338F" w:rsidRPr="0052226B" w:rsidTr="00F44268">
        <w:trPr>
          <w:trHeight w:val="692"/>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Source of Funding</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  Ministry of Energy and Mineral Resources / EU Funds &amp; Programs and other external funds</w:t>
            </w:r>
          </w:p>
        </w:tc>
      </w:tr>
      <w:tr w:rsidR="003E338F" w:rsidRPr="0052226B" w:rsidTr="00F44268">
        <w:trPr>
          <w:trHeight w:val="6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Needed Awareness</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  Workshops, Brochures, SMS,  Social Media</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Implementing agency</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  Local or International suppliers</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Assumptions and risks</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NA</w:t>
            </w:r>
          </w:p>
        </w:tc>
      </w:tr>
      <w:tr w:rsidR="003E338F" w:rsidRPr="0052226B" w:rsidTr="00F44268">
        <w:trPr>
          <w:trHeight w:val="769"/>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Description the mechanism of monitoring and evaluation</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Periodic verification and monitoring for the desired energy saving by special committees</w:t>
            </w:r>
          </w:p>
        </w:tc>
      </w:tr>
      <w:tr w:rsidR="003E338F" w:rsidRPr="0052226B" w:rsidTr="00F44268">
        <w:trPr>
          <w:trHeight w:val="315"/>
        </w:trPr>
        <w:tc>
          <w:tcPr>
            <w:tcW w:w="5000" w:type="pct"/>
            <w:gridSpan w:val="2"/>
            <w:tcBorders>
              <w:top w:val="single" w:sz="8" w:space="0" w:color="538ED5"/>
              <w:left w:val="nil"/>
              <w:bottom w:val="single" w:sz="8" w:space="0" w:color="538ED5"/>
              <w:right w:val="single" w:sz="8" w:space="0" w:color="000000"/>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CO2 reduction t CO2/a  </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Reference Year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2,014</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Target Year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2,030</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Percentage of net reduction on the territory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0</w:t>
            </w:r>
          </w:p>
        </w:tc>
      </w:tr>
      <w:tr w:rsidR="003E338F" w:rsidRPr="0052226B" w:rsidTr="00F44268">
        <w:trPr>
          <w:trHeight w:val="315"/>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Reduction as related to BAU scenario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 xml:space="preserve">7900 tCO2 </w:t>
            </w:r>
            <w:proofErr w:type="spellStart"/>
            <w:r w:rsidRPr="00F66D54">
              <w:rPr>
                <w:rFonts w:eastAsia="Times New Roman"/>
                <w:sz w:val="20"/>
                <w:szCs w:val="20"/>
                <w:lang w:eastAsia="en-US"/>
              </w:rPr>
              <w:t>eq</w:t>
            </w:r>
            <w:proofErr w:type="spellEnd"/>
            <w:r w:rsidRPr="00F66D54">
              <w:rPr>
                <w:rFonts w:eastAsia="Times New Roman"/>
                <w:sz w:val="20"/>
                <w:szCs w:val="20"/>
                <w:lang w:eastAsia="en-US"/>
              </w:rPr>
              <w:t xml:space="preserve">/year </w:t>
            </w:r>
          </w:p>
        </w:tc>
      </w:tr>
      <w:tr w:rsidR="003E338F" w:rsidRPr="0052226B" w:rsidTr="00F44268">
        <w:trPr>
          <w:trHeight w:val="390"/>
        </w:trPr>
        <w:tc>
          <w:tcPr>
            <w:tcW w:w="2485"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Per capita calculated reduction </w:t>
            </w:r>
          </w:p>
        </w:tc>
        <w:tc>
          <w:tcPr>
            <w:tcW w:w="2515"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0.104 TCO</w:t>
            </w:r>
            <w:r w:rsidRPr="00F66D54">
              <w:rPr>
                <w:rFonts w:eastAsia="Times New Roman"/>
                <w:sz w:val="20"/>
                <w:szCs w:val="20"/>
                <w:vertAlign w:val="subscript"/>
                <w:lang w:eastAsia="en-US"/>
              </w:rPr>
              <w:t xml:space="preserve">2 </w:t>
            </w:r>
            <w:r w:rsidRPr="00F66D54">
              <w:rPr>
                <w:rFonts w:eastAsia="Times New Roman"/>
                <w:sz w:val="20"/>
                <w:szCs w:val="20"/>
                <w:lang w:eastAsia="en-US"/>
              </w:rPr>
              <w:t>equivalent</w:t>
            </w:r>
          </w:p>
        </w:tc>
      </w:tr>
    </w:tbl>
    <w:p w:rsidR="003E338F" w:rsidRDefault="003E338F" w:rsidP="003E338F">
      <w:pPr>
        <w:pStyle w:val="Heading3"/>
      </w:pPr>
    </w:p>
    <w:tbl>
      <w:tblPr>
        <w:tblW w:w="5000" w:type="pct"/>
        <w:tblLook w:val="04A0"/>
      </w:tblPr>
      <w:tblGrid>
        <w:gridCol w:w="4312"/>
        <w:gridCol w:w="4930"/>
      </w:tblGrid>
      <w:tr w:rsidR="003E338F" w:rsidRPr="009C3A8B" w:rsidTr="00F44268">
        <w:trPr>
          <w:trHeight w:val="330"/>
        </w:trPr>
        <w:tc>
          <w:tcPr>
            <w:tcW w:w="5000" w:type="pct"/>
            <w:gridSpan w:val="2"/>
            <w:tcBorders>
              <w:top w:val="single" w:sz="8" w:space="0" w:color="538ED5"/>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jc w:val="center"/>
              <w:rPr>
                <w:rFonts w:eastAsia="Times New Roman"/>
                <w:b/>
                <w:bCs/>
                <w:color w:val="FFFFFF"/>
                <w:sz w:val="20"/>
                <w:szCs w:val="20"/>
                <w:lang w:eastAsia="en-US"/>
              </w:rPr>
            </w:pPr>
            <w:r w:rsidRPr="00F66D54">
              <w:rPr>
                <w:rFonts w:eastAsia="Times New Roman"/>
                <w:b/>
                <w:bCs/>
                <w:color w:val="FFFFFF"/>
                <w:sz w:val="20"/>
                <w:szCs w:val="20"/>
                <w:lang w:eastAsia="en-US"/>
              </w:rPr>
              <w:t xml:space="preserve">SAHAB – Priority action # 2 for SEAP </w:t>
            </w:r>
          </w:p>
        </w:tc>
      </w:tr>
      <w:tr w:rsidR="003E338F" w:rsidRPr="009C3A8B" w:rsidTr="00F44268">
        <w:trPr>
          <w:trHeight w:val="615"/>
        </w:trPr>
        <w:tc>
          <w:tcPr>
            <w:tcW w:w="2333" w:type="pct"/>
            <w:vMerge w:val="restar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Measure description </w:t>
            </w:r>
          </w:p>
        </w:tc>
        <w:tc>
          <w:tcPr>
            <w:tcW w:w="2667"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Replacing low efficiency street lamps with LED lamps</w:t>
            </w:r>
          </w:p>
        </w:tc>
      </w:tr>
      <w:tr w:rsidR="003E338F" w:rsidRPr="009C3A8B" w:rsidTr="00F44268">
        <w:trPr>
          <w:trHeight w:val="1515"/>
        </w:trPr>
        <w:tc>
          <w:tcPr>
            <w:tcW w:w="2333" w:type="pct"/>
            <w:vMerge/>
            <w:tcBorders>
              <w:top w:val="nil"/>
              <w:left w:val="nil"/>
              <w:bottom w:val="single" w:sz="8" w:space="0" w:color="538ED5"/>
              <w:right w:val="single" w:sz="8" w:space="0" w:color="538ED5"/>
            </w:tcBorders>
            <w:vAlign w:val="center"/>
            <w:hideMark/>
          </w:tcPr>
          <w:p w:rsidR="003E338F" w:rsidRDefault="003E338F" w:rsidP="00F44268">
            <w:pPr>
              <w:spacing w:before="60" w:after="60" w:line="240" w:lineRule="auto"/>
              <w:rPr>
                <w:rFonts w:eastAsia="Times New Roman"/>
                <w:b/>
                <w:bCs/>
                <w:color w:val="FFFFFF"/>
                <w:sz w:val="20"/>
                <w:szCs w:val="20"/>
                <w:lang w:eastAsia="en-US"/>
              </w:rPr>
            </w:pPr>
          </w:p>
        </w:tc>
        <w:tc>
          <w:tcPr>
            <w:tcW w:w="2667" w:type="pct"/>
            <w:tcBorders>
              <w:top w:val="nil"/>
              <w:left w:val="nil"/>
              <w:bottom w:val="single" w:sz="8" w:space="0" w:color="538ED5"/>
              <w:right w:val="nil"/>
            </w:tcBorders>
            <w:shd w:val="clear" w:color="auto" w:fill="auto"/>
            <w:vAlign w:val="center"/>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Design a street lighting strategic plan identifying areas of differentiated usage, where lighting would be then adapted to the actual needs per specific area.</w:t>
            </w:r>
          </w:p>
        </w:tc>
      </w:tr>
      <w:tr w:rsidR="003E338F" w:rsidRPr="009C3A8B" w:rsidTr="00F44268">
        <w:trPr>
          <w:trHeight w:val="6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Measure Target</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Reducing the energy consumption in the street lighting by 28.0%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Energy Saving (kWh/year)</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32,300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Responsible for implementation</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proofErr w:type="spellStart"/>
            <w:r w:rsidRPr="00F66D54">
              <w:rPr>
                <w:rFonts w:eastAsia="Times New Roman"/>
                <w:sz w:val="20"/>
                <w:szCs w:val="20"/>
                <w:lang w:eastAsia="en-US"/>
              </w:rPr>
              <w:t>Sahab</w:t>
            </w:r>
            <w:proofErr w:type="spellEnd"/>
            <w:r w:rsidRPr="00F66D54">
              <w:rPr>
                <w:rFonts w:eastAsia="Times New Roman"/>
                <w:sz w:val="20"/>
                <w:szCs w:val="20"/>
                <w:lang w:eastAsia="en-US"/>
              </w:rPr>
              <w:t xml:space="preserve"> Municipality Responsible bodies</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Pr="00F66D54" w:rsidRDefault="003E338F" w:rsidP="00F44268">
            <w:pPr>
              <w:spacing w:before="60" w:after="60" w:line="240" w:lineRule="auto"/>
              <w:rPr>
                <w:rFonts w:eastAsia="Times New Roman"/>
                <w:b/>
                <w:bCs/>
                <w:color w:val="FFFFFF"/>
                <w:sz w:val="20"/>
                <w:szCs w:val="20"/>
                <w:lang w:eastAsia="en-US"/>
              </w:rPr>
            </w:pPr>
            <w:r w:rsidRPr="00BC50AF">
              <w:rPr>
                <w:rFonts w:eastAsia="Times New Roman"/>
                <w:b/>
                <w:bCs/>
                <w:color w:val="FFFFFF"/>
                <w:sz w:val="20"/>
                <w:szCs w:val="20"/>
                <w:lang w:eastAsia="en-US"/>
              </w:rPr>
              <w:t>Contact person in the local authority</w:t>
            </w:r>
          </w:p>
        </w:tc>
        <w:tc>
          <w:tcPr>
            <w:tcW w:w="2667" w:type="pct"/>
            <w:tcBorders>
              <w:top w:val="nil"/>
              <w:left w:val="nil"/>
              <w:bottom w:val="single" w:sz="8" w:space="0" w:color="538ED5"/>
              <w:right w:val="nil"/>
            </w:tcBorders>
            <w:shd w:val="clear" w:color="auto" w:fill="auto"/>
            <w:vAlign w:val="bottom"/>
            <w:hideMark/>
          </w:tcPr>
          <w:p w:rsidR="003E338F" w:rsidRPr="00F66D54" w:rsidRDefault="003E338F" w:rsidP="00F44268">
            <w:pPr>
              <w:tabs>
                <w:tab w:val="left" w:pos="0"/>
                <w:tab w:val="left" w:pos="9000"/>
                <w:tab w:val="left" w:pos="9072"/>
              </w:tabs>
              <w:spacing w:line="240" w:lineRule="auto"/>
              <w:ind w:left="2"/>
              <w:jc w:val="both"/>
              <w:rPr>
                <w:rFonts w:eastAsia="Times New Roman"/>
                <w:sz w:val="20"/>
                <w:szCs w:val="20"/>
                <w:lang w:eastAsia="en-US"/>
              </w:rPr>
            </w:pPr>
            <w:proofErr w:type="spellStart"/>
            <w:r w:rsidRPr="00BC50AF">
              <w:rPr>
                <w:rFonts w:eastAsia="Times New Roman"/>
                <w:sz w:val="20"/>
                <w:szCs w:val="20"/>
                <w:lang w:eastAsia="en-US"/>
              </w:rPr>
              <w:t>Haneen</w:t>
            </w:r>
            <w:proofErr w:type="spellEnd"/>
            <w:r w:rsidRPr="00BC50AF">
              <w:rPr>
                <w:rFonts w:eastAsia="Times New Roman"/>
                <w:sz w:val="20"/>
                <w:szCs w:val="20"/>
                <w:lang w:eastAsia="en-US"/>
              </w:rPr>
              <w:t xml:space="preserve"> </w:t>
            </w:r>
            <w:proofErr w:type="spellStart"/>
            <w:r w:rsidRPr="00BC50AF">
              <w:rPr>
                <w:rFonts w:eastAsia="Times New Roman"/>
                <w:sz w:val="20"/>
                <w:szCs w:val="20"/>
                <w:lang w:eastAsia="en-US"/>
              </w:rPr>
              <w:t>Hassouneh</w:t>
            </w:r>
            <w:proofErr w:type="spellEnd"/>
            <w:r>
              <w:rPr>
                <w:rFonts w:eastAsia="Times New Roman"/>
                <w:sz w:val="20"/>
                <w:szCs w:val="20"/>
                <w:lang w:eastAsia="en-US"/>
              </w:rPr>
              <w:t xml:space="preserve">- </w:t>
            </w:r>
            <w:proofErr w:type="spellStart"/>
            <w:r w:rsidRPr="00BC50AF">
              <w:rPr>
                <w:rFonts w:eastAsia="Times New Roman"/>
                <w:sz w:val="20"/>
                <w:szCs w:val="20"/>
                <w:lang w:eastAsia="en-US"/>
              </w:rPr>
              <w:t>Sahab</w:t>
            </w:r>
            <w:proofErr w:type="spellEnd"/>
            <w:r w:rsidRPr="00BC50AF">
              <w:rPr>
                <w:rFonts w:eastAsia="Times New Roman"/>
                <w:sz w:val="20"/>
                <w:szCs w:val="20"/>
                <w:lang w:eastAsia="en-US"/>
              </w:rPr>
              <w:t xml:space="preserve"> Strategic Planning Director</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Period of implementation (Years)</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8 Years</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Total Investment Cost (€)</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100,000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[First year/2017]</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[Second year/2018]</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[Third year/2019]</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[Fourth year/2020]</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[Fifth year/2021]</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[Sixth year/2021]</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[Seventh year/2021]</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Investment Cost (€/Year) [eighth year/2021]</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20,000</w:t>
            </w:r>
          </w:p>
        </w:tc>
      </w:tr>
      <w:tr w:rsidR="003E338F" w:rsidRPr="009C3A8B" w:rsidTr="00F44268">
        <w:trPr>
          <w:trHeight w:val="6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Source of Funding</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Ministry of Energy and Mineral Resources / EU Funds &amp; Programs and other external funds</w:t>
            </w:r>
          </w:p>
        </w:tc>
      </w:tr>
      <w:tr w:rsidR="003E338F" w:rsidRPr="009C3A8B" w:rsidTr="00F44268">
        <w:trPr>
          <w:trHeight w:val="103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Needed Awareness rising actions</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A communication plan need to be develop to highlight the benefits of the strategic street lighting plan and use it as a show case to demonstrate the benefit of promoting energy savings.</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Implementing agency</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  Local or International suppliers</w:t>
            </w:r>
          </w:p>
        </w:tc>
      </w:tr>
      <w:tr w:rsidR="003E338F" w:rsidRPr="009C3A8B" w:rsidTr="00F44268">
        <w:trPr>
          <w:trHeight w:val="690"/>
        </w:trPr>
        <w:tc>
          <w:tcPr>
            <w:tcW w:w="2333" w:type="pct"/>
            <w:vMerge w:val="restar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Assumptions and risks</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xml:space="preserve">As tests have already been implemented and as the technology is now mature enough, risks are rather limited.  </w:t>
            </w:r>
          </w:p>
        </w:tc>
      </w:tr>
      <w:tr w:rsidR="003E338F" w:rsidRPr="009C3A8B" w:rsidTr="00F44268">
        <w:trPr>
          <w:trHeight w:val="690"/>
        </w:trPr>
        <w:tc>
          <w:tcPr>
            <w:tcW w:w="2333" w:type="pct"/>
            <w:vMerge/>
            <w:tcBorders>
              <w:top w:val="nil"/>
              <w:left w:val="nil"/>
              <w:bottom w:val="single" w:sz="8" w:space="0" w:color="538ED5"/>
              <w:right w:val="single" w:sz="8" w:space="0" w:color="538ED5"/>
            </w:tcBorders>
            <w:vAlign w:val="center"/>
            <w:hideMark/>
          </w:tcPr>
          <w:p w:rsidR="003E338F" w:rsidRDefault="003E338F" w:rsidP="00F44268">
            <w:pPr>
              <w:spacing w:before="60" w:after="60" w:line="240" w:lineRule="auto"/>
              <w:rPr>
                <w:rFonts w:eastAsia="Times New Roman"/>
                <w:b/>
                <w:bCs/>
                <w:color w:val="FFFFFF"/>
                <w:sz w:val="20"/>
                <w:szCs w:val="20"/>
                <w:lang w:eastAsia="en-US"/>
              </w:rPr>
            </w:pP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xml:space="preserve">The design of the strategic lighting plan is probably the more complex aspect of the project, however </w:t>
            </w:r>
          </w:p>
        </w:tc>
      </w:tr>
      <w:tr w:rsidR="003E338F" w:rsidRPr="009C3A8B" w:rsidTr="00F44268">
        <w:trPr>
          <w:trHeight w:val="1080"/>
        </w:trPr>
        <w:tc>
          <w:tcPr>
            <w:tcW w:w="2333" w:type="pct"/>
            <w:vMerge/>
            <w:tcBorders>
              <w:top w:val="nil"/>
              <w:left w:val="nil"/>
              <w:bottom w:val="single" w:sz="8" w:space="0" w:color="538ED5"/>
              <w:right w:val="single" w:sz="8" w:space="0" w:color="538ED5"/>
            </w:tcBorders>
            <w:vAlign w:val="center"/>
            <w:hideMark/>
          </w:tcPr>
          <w:p w:rsidR="003E338F" w:rsidRDefault="003E338F" w:rsidP="00F44268">
            <w:pPr>
              <w:spacing w:before="60" w:after="60" w:line="240" w:lineRule="auto"/>
              <w:rPr>
                <w:rFonts w:eastAsia="Times New Roman"/>
                <w:b/>
                <w:bCs/>
                <w:color w:val="FFFFFF"/>
                <w:sz w:val="20"/>
                <w:szCs w:val="20"/>
                <w:lang w:eastAsia="en-US"/>
              </w:rPr>
            </w:pP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rPr>
                <w:rFonts w:eastAsia="Times New Roman"/>
                <w:sz w:val="20"/>
                <w:szCs w:val="20"/>
                <w:lang w:eastAsia="en-US"/>
              </w:rPr>
            </w:pPr>
            <w:r w:rsidRPr="00F66D54">
              <w:rPr>
                <w:rFonts w:eastAsia="Times New Roman"/>
                <w:sz w:val="20"/>
                <w:szCs w:val="20"/>
                <w:lang w:eastAsia="en-US"/>
              </w:rPr>
              <w:t xml:space="preserve">Bad behavior of kids could lead to destruction of some devices; this is why it is essential to raise awareness in the population to highlight collective benefits of improved street lighting. </w:t>
            </w:r>
          </w:p>
        </w:tc>
      </w:tr>
      <w:tr w:rsidR="003E338F" w:rsidRPr="009C3A8B" w:rsidTr="00F44268">
        <w:trPr>
          <w:trHeight w:val="915"/>
        </w:trPr>
        <w:tc>
          <w:tcPr>
            <w:tcW w:w="2333" w:type="pct"/>
            <w:tcBorders>
              <w:top w:val="nil"/>
              <w:left w:val="nil"/>
              <w:bottom w:val="single" w:sz="8" w:space="0" w:color="538ED5"/>
              <w:right w:val="single" w:sz="8" w:space="0" w:color="538ED5"/>
            </w:tcBorders>
            <w:shd w:val="clear" w:color="000000" w:fill="31849B"/>
            <w:vAlign w:val="center"/>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Description the mechanism of monitoring and evaluation</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Periodic verification and monitoring for the desired energy saving by special committees</w:t>
            </w:r>
          </w:p>
        </w:tc>
      </w:tr>
      <w:tr w:rsidR="003E338F" w:rsidRPr="009C3A8B" w:rsidTr="00F44268">
        <w:trPr>
          <w:trHeight w:val="315"/>
        </w:trPr>
        <w:tc>
          <w:tcPr>
            <w:tcW w:w="5000" w:type="pct"/>
            <w:gridSpan w:val="2"/>
            <w:tcBorders>
              <w:top w:val="single" w:sz="8" w:space="0" w:color="538ED5"/>
              <w:left w:val="nil"/>
              <w:bottom w:val="single" w:sz="8" w:space="0" w:color="538ED5"/>
              <w:right w:val="single" w:sz="8" w:space="0" w:color="000000"/>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CO2 reduction t CO2/a  </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Reference Year </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2014</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Target Year </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2030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Percentage of net reduction on the territory </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0</w:t>
            </w:r>
          </w:p>
        </w:tc>
      </w:tr>
      <w:tr w:rsidR="003E338F" w:rsidRPr="009C3A8B" w:rsidTr="00F44268">
        <w:trPr>
          <w:trHeight w:val="315"/>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Reduction as related to BAU scenario </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 xml:space="preserve">51,100 tCO2 </w:t>
            </w:r>
            <w:proofErr w:type="spellStart"/>
            <w:r w:rsidRPr="00F66D54">
              <w:rPr>
                <w:rFonts w:eastAsia="Times New Roman"/>
                <w:sz w:val="20"/>
                <w:szCs w:val="20"/>
                <w:lang w:eastAsia="en-US"/>
              </w:rPr>
              <w:t>eq</w:t>
            </w:r>
            <w:proofErr w:type="spellEnd"/>
            <w:r w:rsidRPr="00F66D54">
              <w:rPr>
                <w:rFonts w:eastAsia="Times New Roman"/>
                <w:sz w:val="20"/>
                <w:szCs w:val="20"/>
                <w:lang w:eastAsia="en-US"/>
              </w:rPr>
              <w:t xml:space="preserve">/year </w:t>
            </w:r>
          </w:p>
        </w:tc>
      </w:tr>
      <w:tr w:rsidR="003E338F" w:rsidRPr="009C3A8B" w:rsidTr="00F44268">
        <w:trPr>
          <w:trHeight w:val="390"/>
        </w:trPr>
        <w:tc>
          <w:tcPr>
            <w:tcW w:w="2333" w:type="pct"/>
            <w:tcBorders>
              <w:top w:val="nil"/>
              <w:left w:val="nil"/>
              <w:bottom w:val="single" w:sz="8" w:space="0" w:color="538ED5"/>
              <w:right w:val="single" w:sz="8" w:space="0" w:color="538ED5"/>
            </w:tcBorders>
            <w:shd w:val="clear" w:color="000000" w:fill="31849B"/>
            <w:vAlign w:val="bottom"/>
            <w:hideMark/>
          </w:tcPr>
          <w:p w:rsidR="003E338F" w:rsidRDefault="003E338F" w:rsidP="00F44268">
            <w:pPr>
              <w:spacing w:before="60" w:after="60" w:line="240" w:lineRule="auto"/>
              <w:rPr>
                <w:rFonts w:eastAsia="Times New Roman"/>
                <w:b/>
                <w:bCs/>
                <w:color w:val="FFFFFF"/>
                <w:sz w:val="20"/>
                <w:szCs w:val="20"/>
                <w:lang w:eastAsia="en-US"/>
              </w:rPr>
            </w:pPr>
            <w:r w:rsidRPr="00F66D54">
              <w:rPr>
                <w:rFonts w:eastAsia="Times New Roman"/>
                <w:b/>
                <w:bCs/>
                <w:color w:val="FFFFFF"/>
                <w:sz w:val="20"/>
                <w:szCs w:val="20"/>
                <w:lang w:eastAsia="en-US"/>
              </w:rPr>
              <w:t xml:space="preserve">-  Per capita calculated reduction </w:t>
            </w:r>
          </w:p>
        </w:tc>
        <w:tc>
          <w:tcPr>
            <w:tcW w:w="2667" w:type="pct"/>
            <w:tcBorders>
              <w:top w:val="nil"/>
              <w:left w:val="nil"/>
              <w:bottom w:val="single" w:sz="8" w:space="0" w:color="538ED5"/>
              <w:right w:val="nil"/>
            </w:tcBorders>
            <w:shd w:val="clear" w:color="auto" w:fill="auto"/>
            <w:vAlign w:val="bottom"/>
            <w:hideMark/>
          </w:tcPr>
          <w:p w:rsidR="003E338F" w:rsidRDefault="003E338F" w:rsidP="00F44268">
            <w:pPr>
              <w:spacing w:before="60" w:after="60" w:line="240" w:lineRule="auto"/>
              <w:jc w:val="center"/>
              <w:rPr>
                <w:rFonts w:eastAsia="Times New Roman"/>
                <w:sz w:val="20"/>
                <w:szCs w:val="20"/>
                <w:lang w:eastAsia="en-US"/>
              </w:rPr>
            </w:pPr>
            <w:r w:rsidRPr="00F66D54">
              <w:rPr>
                <w:rFonts w:eastAsia="Times New Roman"/>
                <w:sz w:val="20"/>
                <w:szCs w:val="20"/>
                <w:lang w:eastAsia="en-US"/>
              </w:rPr>
              <w:t>0.673 tCO</w:t>
            </w:r>
            <w:r w:rsidRPr="00F66D54">
              <w:rPr>
                <w:rFonts w:eastAsia="Times New Roman"/>
                <w:sz w:val="20"/>
                <w:szCs w:val="20"/>
                <w:vertAlign w:val="subscript"/>
                <w:lang w:eastAsia="en-US"/>
              </w:rPr>
              <w:t xml:space="preserve">2 </w:t>
            </w:r>
            <w:r w:rsidRPr="00F66D54">
              <w:rPr>
                <w:rFonts w:eastAsia="Times New Roman"/>
                <w:sz w:val="20"/>
                <w:szCs w:val="20"/>
                <w:lang w:eastAsia="en-US"/>
              </w:rPr>
              <w:t>equivalent</w:t>
            </w:r>
          </w:p>
        </w:tc>
      </w:tr>
    </w:tbl>
    <w:p w:rsidR="003E338F" w:rsidRDefault="003E338F" w:rsidP="003E338F">
      <w:pPr>
        <w:pStyle w:val="Heading3"/>
        <w:ind w:right="-15"/>
      </w:pPr>
    </w:p>
    <w:p w:rsidR="003E338F" w:rsidRPr="002F547F" w:rsidRDefault="003E338F" w:rsidP="003E338F">
      <w:pPr>
        <w:pStyle w:val="Heading3"/>
      </w:pPr>
      <w:bookmarkStart w:id="97" w:name="_Toc473735749"/>
      <w:r w:rsidRPr="002F547F">
        <w:t>ANNEX II – CITIZENS AWARENESS PROMOTION</w:t>
      </w:r>
      <w:bookmarkEnd w:id="97"/>
      <w:r>
        <w:t xml:space="preserve"> </w:t>
      </w:r>
      <w:r w:rsidRPr="002F547F">
        <w:t>PLAN</w:t>
      </w:r>
      <w:r>
        <w:t xml:space="preserve"> </w:t>
      </w:r>
      <w:r w:rsidRPr="002F547F">
        <w:t>(CAPP)</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color w:val="006FC0"/>
          <w:sz w:val="24"/>
          <w:szCs w:val="24"/>
        </w:rPr>
      </w:pPr>
    </w:p>
    <w:p w:rsidR="003E338F" w:rsidRPr="00D63E56" w:rsidRDefault="003E338F" w:rsidP="003E338F">
      <w:pPr>
        <w:tabs>
          <w:tab w:val="left" w:pos="0"/>
          <w:tab w:val="left" w:pos="9000"/>
          <w:tab w:val="left" w:pos="9072"/>
        </w:tabs>
        <w:spacing w:before="60" w:after="60" w:line="276" w:lineRule="auto"/>
        <w:ind w:hanging="10"/>
        <w:jc w:val="both"/>
        <w:rPr>
          <w:rFonts w:eastAsiaTheme="majorEastAsia" w:cs="Arial"/>
          <w:b/>
          <w:bCs/>
          <w:sz w:val="24"/>
          <w:szCs w:val="24"/>
        </w:rPr>
      </w:pPr>
      <w:bookmarkStart w:id="98" w:name="_Toc435736014"/>
      <w:r w:rsidRPr="00D63E56">
        <w:rPr>
          <w:rFonts w:eastAsiaTheme="majorEastAsia" w:cs="Arial"/>
          <w:b/>
          <w:bCs/>
          <w:sz w:val="24"/>
          <w:szCs w:val="24"/>
        </w:rPr>
        <w:t>Awareness and training program</w:t>
      </w:r>
    </w:p>
    <w:p w:rsidR="003E338F" w:rsidRDefault="003E338F" w:rsidP="003E338F">
      <w:pPr>
        <w:pStyle w:val="ListParagraph"/>
        <w:spacing w:before="60" w:after="60"/>
        <w:ind w:left="0"/>
        <w:jc w:val="both"/>
        <w:rPr>
          <w:rFonts w:eastAsiaTheme="majorEastAsia" w:cs="Arial"/>
          <w:sz w:val="24"/>
          <w:szCs w:val="24"/>
        </w:rPr>
      </w:pPr>
    </w:p>
    <w:p w:rsidR="003E338F" w:rsidRPr="00974340" w:rsidRDefault="003E338F" w:rsidP="003E338F">
      <w:pPr>
        <w:spacing w:before="60" w:after="60"/>
        <w:jc w:val="both"/>
        <w:rPr>
          <w:rFonts w:eastAsiaTheme="majorEastAsia" w:cs="Arial"/>
          <w:sz w:val="24"/>
          <w:szCs w:val="24"/>
        </w:rPr>
      </w:pPr>
      <w:r w:rsidRPr="00974340">
        <w:rPr>
          <w:rFonts w:eastAsiaTheme="majorEastAsia" w:cs="Arial"/>
          <w:sz w:val="24"/>
          <w:szCs w:val="24"/>
        </w:rPr>
        <w:t>The following actions and activities summarize the awareness program contents:</w:t>
      </w:r>
    </w:p>
    <w:p w:rsidR="003E338F" w:rsidRPr="006A4CE8" w:rsidRDefault="003E338F" w:rsidP="003E338F">
      <w:pPr>
        <w:pStyle w:val="ListParagraph"/>
        <w:spacing w:before="60" w:after="60"/>
        <w:ind w:left="0"/>
        <w:jc w:val="both"/>
        <w:rPr>
          <w:rFonts w:eastAsiaTheme="majorEastAsia" w:cs="Arial"/>
          <w:sz w:val="24"/>
          <w:szCs w:val="24"/>
        </w:rPr>
      </w:pPr>
    </w:p>
    <w:p w:rsidR="003E338F" w:rsidRPr="00660DB5" w:rsidRDefault="003E338F" w:rsidP="00E958DE">
      <w:pPr>
        <w:pStyle w:val="ListParagraph"/>
        <w:numPr>
          <w:ilvl w:val="0"/>
          <w:numId w:val="61"/>
        </w:numPr>
        <w:spacing w:before="60" w:after="60" w:line="276" w:lineRule="auto"/>
        <w:jc w:val="both"/>
        <w:rPr>
          <w:rFonts w:eastAsiaTheme="majorEastAsia" w:cs="Arial"/>
          <w:sz w:val="24"/>
          <w:szCs w:val="24"/>
          <w:lang w:val="en-GB"/>
        </w:rPr>
      </w:pPr>
      <w:r w:rsidRPr="00974340">
        <w:rPr>
          <w:rFonts w:eastAsiaTheme="majorEastAsia" w:cs="Arial"/>
          <w:sz w:val="24"/>
          <w:szCs w:val="24"/>
          <w:lang w:val="en-GB"/>
        </w:rPr>
        <w:t>Conduct awareness workshops for the schools a</w:t>
      </w:r>
      <w:r>
        <w:rPr>
          <w:rFonts w:eastAsiaTheme="majorEastAsia" w:cs="Arial"/>
          <w:sz w:val="24"/>
          <w:szCs w:val="24"/>
          <w:lang w:val="en-GB"/>
        </w:rPr>
        <w:t>s well as</w:t>
      </w:r>
      <w:r w:rsidRPr="00974340">
        <w:rPr>
          <w:rFonts w:eastAsiaTheme="majorEastAsia" w:cs="Arial"/>
          <w:sz w:val="24"/>
          <w:szCs w:val="24"/>
          <w:lang w:val="en-GB"/>
        </w:rPr>
        <w:t xml:space="preserve"> through </w:t>
      </w:r>
      <w:r>
        <w:rPr>
          <w:rFonts w:eastAsiaTheme="majorEastAsia" w:cs="Arial"/>
          <w:sz w:val="24"/>
          <w:szCs w:val="24"/>
          <w:lang w:val="en-GB"/>
        </w:rPr>
        <w:t>worship house</w:t>
      </w:r>
      <w:r w:rsidRPr="00974340">
        <w:rPr>
          <w:rFonts w:eastAsiaTheme="majorEastAsia" w:cs="Arial"/>
          <w:sz w:val="24"/>
          <w:szCs w:val="24"/>
          <w:lang w:val="en-GB"/>
        </w:rPr>
        <w:t>s and local NGOs that aim at increasing awareness and involvement of the local population and other stakeholders in sustainable energy issues and possible measures and best practices.</w:t>
      </w:r>
    </w:p>
    <w:p w:rsidR="003E338F" w:rsidRPr="00974340" w:rsidRDefault="003E338F" w:rsidP="003E338F">
      <w:pPr>
        <w:spacing w:before="60" w:after="60"/>
        <w:ind w:firstLine="360"/>
        <w:jc w:val="both"/>
        <w:rPr>
          <w:rFonts w:eastAsiaTheme="majorEastAsia" w:cs="Arial"/>
          <w:sz w:val="24"/>
          <w:szCs w:val="24"/>
          <w:lang w:val="en-GB"/>
        </w:rPr>
      </w:pPr>
      <w:r w:rsidRPr="00974340">
        <w:rPr>
          <w:rFonts w:eastAsiaTheme="majorEastAsia" w:cs="Arial"/>
          <w:sz w:val="24"/>
          <w:szCs w:val="24"/>
          <w:lang w:val="en-GB"/>
        </w:rPr>
        <w:t xml:space="preserve">The awareness </w:t>
      </w:r>
      <w:r>
        <w:rPr>
          <w:rFonts w:eastAsiaTheme="majorEastAsia" w:cs="Arial"/>
          <w:sz w:val="24"/>
          <w:szCs w:val="24"/>
          <w:lang w:val="en-GB"/>
        </w:rPr>
        <w:t xml:space="preserve">campaigns </w:t>
      </w:r>
      <w:r w:rsidRPr="00974340">
        <w:rPr>
          <w:rFonts w:eastAsiaTheme="majorEastAsia" w:cs="Arial"/>
          <w:sz w:val="24"/>
          <w:szCs w:val="24"/>
          <w:lang w:val="en-GB"/>
        </w:rPr>
        <w:t>will include:</w:t>
      </w:r>
    </w:p>
    <w:p w:rsidR="003E338F" w:rsidRPr="0045555C" w:rsidRDefault="003E338F" w:rsidP="00E958DE">
      <w:pPr>
        <w:numPr>
          <w:ilvl w:val="0"/>
          <w:numId w:val="62"/>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E</w:t>
      </w:r>
      <w:r>
        <w:rPr>
          <w:rFonts w:eastAsiaTheme="majorEastAsia" w:cs="Arial"/>
          <w:sz w:val="24"/>
          <w:szCs w:val="24"/>
          <w:lang w:val="en-GB"/>
        </w:rPr>
        <w:t>ducating</w:t>
      </w:r>
      <w:r w:rsidRPr="0045555C">
        <w:rPr>
          <w:rFonts w:eastAsiaTheme="majorEastAsia" w:cs="Arial"/>
          <w:sz w:val="24"/>
          <w:szCs w:val="24"/>
          <w:lang w:val="en-GB"/>
        </w:rPr>
        <w:t xml:space="preserve"> the people about </w:t>
      </w:r>
      <w:r>
        <w:rPr>
          <w:rFonts w:eastAsiaTheme="majorEastAsia" w:cs="Arial"/>
          <w:sz w:val="24"/>
          <w:szCs w:val="24"/>
          <w:lang w:val="en-GB"/>
        </w:rPr>
        <w:t xml:space="preserve">the </w:t>
      </w:r>
      <w:r w:rsidRPr="0045555C">
        <w:rPr>
          <w:rFonts w:eastAsiaTheme="majorEastAsia" w:cs="Arial"/>
          <w:sz w:val="24"/>
          <w:szCs w:val="24"/>
          <w:lang w:val="en-GB"/>
        </w:rPr>
        <w:t xml:space="preserve">negative impacts </w:t>
      </w:r>
      <w:r>
        <w:rPr>
          <w:rFonts w:eastAsiaTheme="majorEastAsia" w:cs="Arial"/>
          <w:sz w:val="24"/>
          <w:szCs w:val="24"/>
          <w:lang w:val="en-GB"/>
        </w:rPr>
        <w:t xml:space="preserve">of </w:t>
      </w:r>
      <w:r w:rsidRPr="0045555C">
        <w:rPr>
          <w:rFonts w:eastAsiaTheme="majorEastAsia" w:cs="Arial"/>
          <w:sz w:val="24"/>
          <w:szCs w:val="24"/>
          <w:lang w:val="en-GB"/>
        </w:rPr>
        <w:t>climate change on our living conditions and the different possible adaptation measures</w:t>
      </w:r>
      <w:r>
        <w:rPr>
          <w:rFonts w:eastAsiaTheme="majorEastAsia" w:cs="Arial"/>
          <w:sz w:val="24"/>
          <w:szCs w:val="24"/>
          <w:lang w:val="en-GB"/>
        </w:rPr>
        <w:t>.</w:t>
      </w:r>
    </w:p>
    <w:p w:rsidR="003E338F" w:rsidRPr="0045555C" w:rsidRDefault="003E338F" w:rsidP="00E958DE">
      <w:pPr>
        <w:numPr>
          <w:ilvl w:val="0"/>
          <w:numId w:val="62"/>
        </w:numPr>
        <w:spacing w:before="60" w:after="60" w:line="276" w:lineRule="auto"/>
        <w:jc w:val="both"/>
        <w:rPr>
          <w:rFonts w:eastAsiaTheme="majorEastAsia" w:cs="Arial"/>
          <w:sz w:val="24"/>
          <w:szCs w:val="24"/>
          <w:lang w:val="en-GB"/>
        </w:rPr>
      </w:pPr>
      <w:r>
        <w:rPr>
          <w:rFonts w:eastAsiaTheme="majorEastAsia" w:cs="Arial"/>
          <w:sz w:val="24"/>
          <w:szCs w:val="24"/>
          <w:lang w:val="en-GB"/>
        </w:rPr>
        <w:t>Promoting</w:t>
      </w:r>
      <w:r w:rsidRPr="0045555C">
        <w:rPr>
          <w:rFonts w:eastAsiaTheme="majorEastAsia" w:cs="Arial"/>
          <w:sz w:val="24"/>
          <w:szCs w:val="24"/>
          <w:lang w:val="en-GB"/>
        </w:rPr>
        <w:t xml:space="preserve"> the importance of implementing best practices for green life, and its impact on our health, environment and even on our earth in general. An example for these practices is fixing the AC at idea</w:t>
      </w:r>
      <w:r>
        <w:rPr>
          <w:rFonts w:eastAsiaTheme="majorEastAsia" w:cs="Arial"/>
          <w:sz w:val="24"/>
          <w:szCs w:val="24"/>
          <w:lang w:val="en-GB"/>
        </w:rPr>
        <w:t>l</w:t>
      </w:r>
      <w:r w:rsidRPr="0045555C">
        <w:rPr>
          <w:rFonts w:eastAsiaTheme="majorEastAsia" w:cs="Arial"/>
          <w:sz w:val="24"/>
          <w:szCs w:val="24"/>
          <w:lang w:val="en-GB"/>
        </w:rPr>
        <w:t xml:space="preserve"> temperatures in winter and summer, avoid using machines during peak time, and avoid locating the refrigerator in sunny </w:t>
      </w:r>
      <w:r>
        <w:rPr>
          <w:rFonts w:eastAsiaTheme="majorEastAsia" w:cs="Arial"/>
          <w:sz w:val="24"/>
          <w:szCs w:val="24"/>
          <w:lang w:val="en-GB"/>
        </w:rPr>
        <w:t>spots, purchase</w:t>
      </w:r>
      <w:r w:rsidRPr="0045555C">
        <w:rPr>
          <w:rFonts w:eastAsiaTheme="majorEastAsia" w:cs="Arial"/>
          <w:sz w:val="24"/>
          <w:szCs w:val="24"/>
          <w:lang w:val="en-GB"/>
        </w:rPr>
        <w:t xml:space="preserve"> smart labelled appliances, and others.  </w:t>
      </w:r>
    </w:p>
    <w:p w:rsidR="003E338F" w:rsidRPr="0045555C" w:rsidRDefault="003E338F" w:rsidP="00E958DE">
      <w:pPr>
        <w:numPr>
          <w:ilvl w:val="0"/>
          <w:numId w:val="62"/>
        </w:numPr>
        <w:spacing w:before="60" w:after="60" w:line="276" w:lineRule="auto"/>
        <w:jc w:val="both"/>
        <w:rPr>
          <w:rFonts w:eastAsiaTheme="majorEastAsia" w:cs="Arial"/>
          <w:sz w:val="24"/>
          <w:szCs w:val="24"/>
          <w:lang w:val="en-GB"/>
        </w:rPr>
      </w:pPr>
      <w:r>
        <w:rPr>
          <w:rFonts w:eastAsiaTheme="majorEastAsia" w:cs="Arial"/>
          <w:sz w:val="24"/>
          <w:szCs w:val="24"/>
          <w:lang w:val="en-GB"/>
        </w:rPr>
        <w:t>Educating</w:t>
      </w:r>
      <w:r w:rsidRPr="0045555C">
        <w:rPr>
          <w:rFonts w:eastAsiaTheme="majorEastAsia" w:cs="Arial"/>
          <w:sz w:val="24"/>
          <w:szCs w:val="24"/>
          <w:lang w:val="en-GB"/>
        </w:rPr>
        <w:t xml:space="preserve"> people about the available tools and lighting units to save energy whether through energy efficiency or renewable energy sources and its positive impact on reducing financial bills, reducing emissions and its negative consequences.</w:t>
      </w:r>
    </w:p>
    <w:p w:rsidR="003E338F" w:rsidRPr="003E34BD" w:rsidRDefault="003E338F" w:rsidP="00E958DE">
      <w:pPr>
        <w:numPr>
          <w:ilvl w:val="0"/>
          <w:numId w:val="62"/>
        </w:numPr>
        <w:spacing w:before="60" w:after="60" w:line="276" w:lineRule="auto"/>
        <w:jc w:val="both"/>
        <w:rPr>
          <w:rFonts w:eastAsiaTheme="majorEastAsia" w:cs="Arial"/>
          <w:sz w:val="24"/>
          <w:szCs w:val="24"/>
          <w:lang w:val="en-GB"/>
        </w:rPr>
      </w:pPr>
      <w:r>
        <w:rPr>
          <w:rFonts w:eastAsiaTheme="majorEastAsia" w:cs="Arial"/>
          <w:sz w:val="24"/>
          <w:szCs w:val="24"/>
          <w:lang w:val="en-GB"/>
        </w:rPr>
        <w:t>Distributing</w:t>
      </w:r>
      <w:r w:rsidRPr="0045555C">
        <w:rPr>
          <w:rFonts w:eastAsiaTheme="majorEastAsia" w:cs="Arial"/>
          <w:sz w:val="24"/>
          <w:szCs w:val="24"/>
          <w:lang w:val="en-GB"/>
        </w:rPr>
        <w:t xml:space="preserve"> promotional items to remind people of such workshop on the form of energy efficiency lighting units’ kit (except students) to be used at their houses instead of the regular bulbs and encourage them to do simple audit through measuring the difference in bills.</w:t>
      </w:r>
    </w:p>
    <w:p w:rsidR="003E338F" w:rsidRPr="00974340" w:rsidRDefault="003E338F" w:rsidP="00E958DE">
      <w:pPr>
        <w:pStyle w:val="ListParagraph"/>
        <w:numPr>
          <w:ilvl w:val="0"/>
          <w:numId w:val="61"/>
        </w:numPr>
        <w:spacing w:before="60" w:after="60" w:line="276" w:lineRule="auto"/>
        <w:jc w:val="both"/>
        <w:rPr>
          <w:rFonts w:eastAsiaTheme="majorEastAsia" w:cs="Arial"/>
          <w:sz w:val="24"/>
          <w:szCs w:val="24"/>
          <w:lang w:val="en-GB"/>
        </w:rPr>
      </w:pPr>
      <w:r w:rsidRPr="00974340">
        <w:rPr>
          <w:rFonts w:eastAsiaTheme="majorEastAsia" w:cs="Arial"/>
          <w:sz w:val="24"/>
          <w:szCs w:val="24"/>
          <w:lang w:val="en-GB"/>
        </w:rPr>
        <w:t>Develop media campaign to ensure wide communication with people through social media channels.</w:t>
      </w:r>
    </w:p>
    <w:p w:rsidR="003E338F" w:rsidRPr="0045555C" w:rsidRDefault="003E338F" w:rsidP="003E338F">
      <w:pPr>
        <w:spacing w:before="60" w:after="60"/>
        <w:ind w:firstLine="360"/>
        <w:jc w:val="both"/>
        <w:rPr>
          <w:rFonts w:eastAsiaTheme="majorEastAsia" w:cs="Arial"/>
          <w:sz w:val="24"/>
          <w:szCs w:val="24"/>
          <w:lang w:val="en-GB"/>
        </w:rPr>
      </w:pPr>
      <w:r w:rsidRPr="0045555C">
        <w:rPr>
          <w:rFonts w:eastAsiaTheme="majorEastAsia" w:cs="Arial"/>
          <w:sz w:val="24"/>
          <w:szCs w:val="24"/>
          <w:lang w:val="en-GB"/>
        </w:rPr>
        <w:t>This will include:</w:t>
      </w:r>
    </w:p>
    <w:p w:rsidR="003E338F" w:rsidRPr="0045555C" w:rsidRDefault="003E338F" w:rsidP="00E958DE">
      <w:pPr>
        <w:numPr>
          <w:ilvl w:val="0"/>
          <w:numId w:val="63"/>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Sending Mass Text Messages (SMS) to </w:t>
      </w:r>
      <w:proofErr w:type="spellStart"/>
      <w:r w:rsidRPr="0045555C">
        <w:rPr>
          <w:rFonts w:eastAsiaTheme="majorEastAsia" w:cs="Arial"/>
          <w:sz w:val="24"/>
          <w:szCs w:val="24"/>
          <w:lang w:val="en-GB"/>
        </w:rPr>
        <w:t>Sahab</w:t>
      </w:r>
      <w:proofErr w:type="spellEnd"/>
      <w:r w:rsidRPr="0045555C">
        <w:rPr>
          <w:rFonts w:eastAsiaTheme="majorEastAsia" w:cs="Arial"/>
          <w:sz w:val="24"/>
          <w:szCs w:val="24"/>
          <w:lang w:val="en-GB"/>
        </w:rPr>
        <w:t xml:space="preserve"> Citizens’ Mobiles </w:t>
      </w:r>
    </w:p>
    <w:p w:rsidR="003E338F" w:rsidRPr="0045555C" w:rsidRDefault="003E338F" w:rsidP="00E958DE">
      <w:pPr>
        <w:numPr>
          <w:ilvl w:val="0"/>
          <w:numId w:val="63"/>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Sending Mass emails that include the project educational brochures to the l public.</w:t>
      </w:r>
    </w:p>
    <w:p w:rsidR="003E338F" w:rsidRPr="0045555C" w:rsidRDefault="003E338F" w:rsidP="00E958DE">
      <w:pPr>
        <w:numPr>
          <w:ilvl w:val="0"/>
          <w:numId w:val="63"/>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Develop an interactive game for students to teach them the best practices and distribute it on DVDs.</w:t>
      </w:r>
    </w:p>
    <w:p w:rsidR="003E338F" w:rsidRPr="0045555C" w:rsidRDefault="003E338F" w:rsidP="00E958DE">
      <w:pPr>
        <w:numPr>
          <w:ilvl w:val="0"/>
          <w:numId w:val="63"/>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Develop a T.V. spot to be broadcasted on T.V. channels to promote energy saving tools and practices. </w:t>
      </w:r>
    </w:p>
    <w:p w:rsidR="003E338F" w:rsidRPr="0045555C" w:rsidRDefault="003E338F" w:rsidP="00E958DE">
      <w:pPr>
        <w:numPr>
          <w:ilvl w:val="0"/>
          <w:numId w:val="63"/>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Create a </w:t>
      </w:r>
      <w:proofErr w:type="spellStart"/>
      <w:r w:rsidRPr="0045555C">
        <w:rPr>
          <w:rFonts w:eastAsiaTheme="majorEastAsia" w:cs="Arial"/>
          <w:sz w:val="24"/>
          <w:szCs w:val="24"/>
          <w:lang w:val="en-GB"/>
        </w:rPr>
        <w:t>Facebook</w:t>
      </w:r>
      <w:proofErr w:type="spellEnd"/>
      <w:r w:rsidRPr="0045555C">
        <w:rPr>
          <w:rFonts w:eastAsiaTheme="majorEastAsia" w:cs="Arial"/>
          <w:sz w:val="24"/>
          <w:szCs w:val="24"/>
          <w:lang w:val="en-GB"/>
        </w:rPr>
        <w:t xml:space="preserve"> page and link it to </w:t>
      </w:r>
      <w:proofErr w:type="spellStart"/>
      <w:r w:rsidRPr="0045555C">
        <w:rPr>
          <w:rFonts w:eastAsiaTheme="majorEastAsia" w:cs="Arial"/>
          <w:sz w:val="24"/>
          <w:szCs w:val="24"/>
          <w:lang w:val="en-GB"/>
        </w:rPr>
        <w:t>Sahab</w:t>
      </w:r>
      <w:proofErr w:type="spellEnd"/>
      <w:r w:rsidRPr="0045555C">
        <w:rPr>
          <w:rFonts w:eastAsiaTheme="majorEastAsia" w:cs="Arial"/>
          <w:sz w:val="24"/>
          <w:szCs w:val="24"/>
          <w:lang w:val="en-GB"/>
        </w:rPr>
        <w:t xml:space="preserve"> Municipality page with updated news and activities of the project.</w:t>
      </w:r>
    </w:p>
    <w:p w:rsidR="003E338F" w:rsidRPr="0045555C" w:rsidRDefault="003E338F" w:rsidP="00E958DE">
      <w:pPr>
        <w:numPr>
          <w:ilvl w:val="0"/>
          <w:numId w:val="63"/>
        </w:numPr>
        <w:spacing w:before="60" w:after="60" w:line="276" w:lineRule="auto"/>
        <w:jc w:val="both"/>
        <w:rPr>
          <w:rFonts w:eastAsiaTheme="majorEastAsia" w:cs="Arial"/>
          <w:sz w:val="24"/>
          <w:szCs w:val="24"/>
          <w:lang w:val="en-GB"/>
        </w:rPr>
      </w:pPr>
      <w:r>
        <w:rPr>
          <w:rFonts w:eastAsiaTheme="majorEastAsia" w:cs="Arial"/>
          <w:sz w:val="24"/>
          <w:szCs w:val="24"/>
          <w:lang w:val="en-GB"/>
        </w:rPr>
        <w:t xml:space="preserve"> Create a You</w:t>
      </w:r>
      <w:r w:rsidRPr="0045555C">
        <w:rPr>
          <w:rFonts w:eastAsiaTheme="majorEastAsia" w:cs="Arial"/>
          <w:sz w:val="24"/>
          <w:szCs w:val="24"/>
          <w:lang w:val="en-GB"/>
        </w:rPr>
        <w:t>Tube channel for the project and upload the project’s different activities, movies, digital game and T.V. Spots.</w:t>
      </w:r>
    </w:p>
    <w:p w:rsidR="003E338F" w:rsidRPr="003E34BD" w:rsidRDefault="003E338F" w:rsidP="00E958DE">
      <w:pPr>
        <w:numPr>
          <w:ilvl w:val="0"/>
          <w:numId w:val="63"/>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 Develop educational and attractive brochures to be distributed during the different workshops.</w:t>
      </w:r>
    </w:p>
    <w:p w:rsidR="003E338F" w:rsidRPr="00974340" w:rsidRDefault="003E338F" w:rsidP="00E958DE">
      <w:pPr>
        <w:pStyle w:val="ListParagraph"/>
        <w:numPr>
          <w:ilvl w:val="0"/>
          <w:numId w:val="61"/>
        </w:numPr>
        <w:spacing w:before="60" w:after="60" w:line="276" w:lineRule="auto"/>
        <w:jc w:val="both"/>
        <w:rPr>
          <w:rFonts w:eastAsiaTheme="majorEastAsia" w:cs="Arial"/>
          <w:sz w:val="24"/>
          <w:szCs w:val="24"/>
          <w:lang w:val="en-GB"/>
        </w:rPr>
      </w:pPr>
      <w:r w:rsidRPr="00974340">
        <w:rPr>
          <w:rFonts w:eastAsiaTheme="majorEastAsia" w:cs="Arial"/>
          <w:sz w:val="24"/>
          <w:szCs w:val="24"/>
          <w:lang w:val="en-GB"/>
        </w:rPr>
        <w:t xml:space="preserve">Use labels and stickers at schools and public places </w:t>
      </w:r>
      <w:r>
        <w:rPr>
          <w:rFonts w:eastAsiaTheme="majorEastAsia" w:cs="Arial"/>
          <w:sz w:val="24"/>
          <w:szCs w:val="24"/>
          <w:lang w:val="en-GB"/>
        </w:rPr>
        <w:t xml:space="preserve">to </w:t>
      </w:r>
      <w:r w:rsidRPr="00974340">
        <w:rPr>
          <w:rFonts w:eastAsiaTheme="majorEastAsia" w:cs="Arial"/>
          <w:sz w:val="24"/>
          <w:szCs w:val="24"/>
          <w:lang w:val="en-GB"/>
        </w:rPr>
        <w:t>encourag</w:t>
      </w:r>
      <w:r>
        <w:rPr>
          <w:rFonts w:eastAsiaTheme="majorEastAsia" w:cs="Arial"/>
          <w:sz w:val="24"/>
          <w:szCs w:val="24"/>
          <w:lang w:val="en-GB"/>
        </w:rPr>
        <w:t>e</w:t>
      </w:r>
      <w:r w:rsidRPr="00974340">
        <w:rPr>
          <w:rFonts w:eastAsiaTheme="majorEastAsia" w:cs="Arial"/>
          <w:sz w:val="24"/>
          <w:szCs w:val="24"/>
          <w:lang w:val="en-GB"/>
        </w:rPr>
        <w:t xml:space="preserve"> responsible </w:t>
      </w:r>
      <w:proofErr w:type="gramStart"/>
      <w:r w:rsidRPr="00974340">
        <w:rPr>
          <w:rFonts w:eastAsiaTheme="majorEastAsia" w:cs="Arial"/>
          <w:sz w:val="24"/>
          <w:szCs w:val="24"/>
          <w:lang w:val="en-GB"/>
        </w:rPr>
        <w:t>actions  such</w:t>
      </w:r>
      <w:proofErr w:type="gramEnd"/>
      <w:r w:rsidRPr="00974340">
        <w:rPr>
          <w:rFonts w:eastAsiaTheme="majorEastAsia" w:cs="Arial"/>
          <w:sz w:val="24"/>
          <w:szCs w:val="24"/>
          <w:lang w:val="en-GB"/>
        </w:rPr>
        <w:t xml:space="preserve"> as “ turning light off when not in use”.</w:t>
      </w:r>
    </w:p>
    <w:p w:rsidR="003E338F" w:rsidRPr="0045555C" w:rsidRDefault="003E338F" w:rsidP="003E338F">
      <w:pPr>
        <w:spacing w:before="60" w:after="60"/>
        <w:ind w:left="360"/>
        <w:jc w:val="both"/>
        <w:rPr>
          <w:rFonts w:eastAsiaTheme="majorEastAsia" w:cs="Arial"/>
          <w:sz w:val="24"/>
          <w:szCs w:val="24"/>
          <w:lang w:val="en-GB"/>
        </w:rPr>
      </w:pPr>
      <w:r w:rsidRPr="0045555C">
        <w:rPr>
          <w:rFonts w:eastAsiaTheme="majorEastAsia" w:cs="Arial"/>
          <w:sz w:val="24"/>
          <w:szCs w:val="24"/>
          <w:lang w:val="en-GB"/>
        </w:rPr>
        <w:t xml:space="preserve">Simple stickers will be designed in order to be </w:t>
      </w:r>
      <w:proofErr w:type="spellStart"/>
      <w:r w:rsidRPr="0045555C">
        <w:rPr>
          <w:rFonts w:eastAsiaTheme="majorEastAsia" w:cs="Arial"/>
          <w:sz w:val="24"/>
          <w:szCs w:val="24"/>
          <w:lang w:val="en-GB"/>
        </w:rPr>
        <w:t>sticked</w:t>
      </w:r>
      <w:proofErr w:type="spellEnd"/>
      <w:r w:rsidRPr="0045555C">
        <w:rPr>
          <w:rFonts w:eastAsiaTheme="majorEastAsia" w:cs="Arial"/>
          <w:sz w:val="24"/>
          <w:szCs w:val="24"/>
          <w:lang w:val="en-GB"/>
        </w:rPr>
        <w:t xml:space="preserve"> next to lights switches or at entrances and corridors to remind people to turn off the light when not in use or encouraging the use of renewable energy.</w:t>
      </w:r>
    </w:p>
    <w:p w:rsidR="003E338F" w:rsidRPr="00974340" w:rsidRDefault="003E338F" w:rsidP="00E958DE">
      <w:pPr>
        <w:pStyle w:val="ListParagraph"/>
        <w:numPr>
          <w:ilvl w:val="0"/>
          <w:numId w:val="61"/>
        </w:numPr>
        <w:spacing w:before="60" w:after="60" w:line="276" w:lineRule="auto"/>
        <w:jc w:val="both"/>
        <w:rPr>
          <w:rFonts w:eastAsiaTheme="majorEastAsia" w:cs="Arial"/>
          <w:sz w:val="24"/>
          <w:szCs w:val="24"/>
          <w:lang w:val="en-GB"/>
        </w:rPr>
      </w:pPr>
      <w:r w:rsidRPr="00974340">
        <w:rPr>
          <w:rFonts w:eastAsiaTheme="majorEastAsia" w:cs="Arial"/>
          <w:sz w:val="24"/>
          <w:szCs w:val="24"/>
          <w:lang w:val="en-GB"/>
        </w:rPr>
        <w:t xml:space="preserve">Conduct different training programs to build capacities of </w:t>
      </w:r>
      <w:proofErr w:type="spellStart"/>
      <w:r w:rsidRPr="00974340">
        <w:rPr>
          <w:rFonts w:eastAsiaTheme="majorEastAsia" w:cs="Arial"/>
          <w:sz w:val="24"/>
          <w:szCs w:val="24"/>
          <w:lang w:val="en-GB"/>
        </w:rPr>
        <w:t>Sahab</w:t>
      </w:r>
      <w:r>
        <w:rPr>
          <w:rFonts w:eastAsiaTheme="majorEastAsia" w:cs="Arial"/>
          <w:sz w:val="24"/>
          <w:szCs w:val="24"/>
          <w:lang w:val="en-GB"/>
        </w:rPr>
        <w:t>’s</w:t>
      </w:r>
      <w:proofErr w:type="spellEnd"/>
      <w:r>
        <w:rPr>
          <w:rFonts w:eastAsiaTheme="majorEastAsia" w:cs="Arial"/>
          <w:sz w:val="24"/>
          <w:szCs w:val="24"/>
          <w:lang w:val="en-GB"/>
        </w:rPr>
        <w:t xml:space="preserve"> municipality </w:t>
      </w:r>
      <w:r w:rsidRPr="00974340">
        <w:rPr>
          <w:rFonts w:eastAsiaTheme="majorEastAsia" w:cs="Arial"/>
          <w:sz w:val="24"/>
          <w:szCs w:val="24"/>
          <w:lang w:val="en-GB"/>
        </w:rPr>
        <w:t>employees in the following:</w:t>
      </w:r>
    </w:p>
    <w:p w:rsidR="003E338F" w:rsidRPr="0045555C" w:rsidRDefault="003E338F" w:rsidP="00E958DE">
      <w:pPr>
        <w:numPr>
          <w:ilvl w:val="0"/>
          <w:numId w:val="64"/>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Enhance financial management skills for the different activities and projects with special focus on Energy projects to ensure proper management of energy technology and optimum savings and rationalization. Additionally</w:t>
      </w:r>
      <w:r>
        <w:rPr>
          <w:rFonts w:eastAsiaTheme="majorEastAsia" w:cs="Arial"/>
          <w:sz w:val="24"/>
          <w:szCs w:val="24"/>
          <w:lang w:val="en-GB"/>
        </w:rPr>
        <w:t xml:space="preserve">, support </w:t>
      </w:r>
      <w:r w:rsidRPr="0045555C">
        <w:rPr>
          <w:rFonts w:eastAsiaTheme="majorEastAsia" w:cs="Arial"/>
          <w:sz w:val="24"/>
          <w:szCs w:val="24"/>
          <w:lang w:val="en-GB"/>
        </w:rPr>
        <w:t>green concept in projects’ design and procurement.</w:t>
      </w:r>
    </w:p>
    <w:p w:rsidR="003E338F" w:rsidRPr="0045555C" w:rsidRDefault="003E338F" w:rsidP="00E958DE">
      <w:pPr>
        <w:numPr>
          <w:ilvl w:val="0"/>
          <w:numId w:val="64"/>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Enhance fund raising skills through teaching how to identify and approach Donors and available options for fund</w:t>
      </w:r>
      <w:r>
        <w:rPr>
          <w:rFonts w:eastAsiaTheme="majorEastAsia" w:cs="Arial"/>
          <w:sz w:val="24"/>
          <w:szCs w:val="24"/>
          <w:lang w:val="en-GB"/>
        </w:rPr>
        <w:t>ing</w:t>
      </w:r>
      <w:r w:rsidRPr="0045555C">
        <w:rPr>
          <w:rFonts w:eastAsiaTheme="majorEastAsia" w:cs="Arial"/>
          <w:sz w:val="24"/>
          <w:szCs w:val="24"/>
          <w:lang w:val="en-GB"/>
        </w:rPr>
        <w:t>. Teaching</w:t>
      </w:r>
      <w:r w:rsidRPr="007D0BBA">
        <w:rPr>
          <w:rFonts w:eastAsiaTheme="majorEastAsia" w:cs="Arial"/>
          <w:sz w:val="24"/>
          <w:szCs w:val="24"/>
          <w:lang w:val="en-GB"/>
        </w:rPr>
        <w:t xml:space="preserve"> </w:t>
      </w:r>
      <w:r>
        <w:rPr>
          <w:rFonts w:eastAsiaTheme="majorEastAsia" w:cs="Arial"/>
          <w:sz w:val="24"/>
          <w:szCs w:val="24"/>
          <w:lang w:val="en-GB"/>
        </w:rPr>
        <w:t xml:space="preserve">people </w:t>
      </w:r>
      <w:r w:rsidRPr="0045555C">
        <w:rPr>
          <w:rFonts w:eastAsiaTheme="majorEastAsia" w:cs="Arial"/>
          <w:sz w:val="24"/>
          <w:szCs w:val="24"/>
          <w:lang w:val="en-GB"/>
        </w:rPr>
        <w:t xml:space="preserve">how to benefit from the CSR of the industrial city located at </w:t>
      </w:r>
      <w:proofErr w:type="spellStart"/>
      <w:r w:rsidRPr="0045555C">
        <w:rPr>
          <w:rFonts w:eastAsiaTheme="majorEastAsia" w:cs="Arial"/>
          <w:sz w:val="24"/>
          <w:szCs w:val="24"/>
          <w:lang w:val="en-GB"/>
        </w:rPr>
        <w:t>Sahab</w:t>
      </w:r>
      <w:proofErr w:type="spellEnd"/>
      <w:r w:rsidRPr="0045555C">
        <w:rPr>
          <w:rFonts w:eastAsiaTheme="majorEastAsia" w:cs="Arial"/>
          <w:sz w:val="24"/>
          <w:szCs w:val="24"/>
          <w:lang w:val="en-GB"/>
        </w:rPr>
        <w:t>, and teach</w:t>
      </w:r>
      <w:r>
        <w:rPr>
          <w:rFonts w:eastAsiaTheme="majorEastAsia" w:cs="Arial"/>
          <w:sz w:val="24"/>
          <w:szCs w:val="24"/>
          <w:lang w:val="en-GB"/>
        </w:rPr>
        <w:t xml:space="preserve">ing them </w:t>
      </w:r>
      <w:r w:rsidRPr="0045555C">
        <w:rPr>
          <w:rFonts w:eastAsiaTheme="majorEastAsia" w:cs="Arial"/>
          <w:sz w:val="24"/>
          <w:szCs w:val="24"/>
          <w:lang w:val="en-GB"/>
        </w:rPr>
        <w:t>how to benefit from available support for Municipalities at International level such as Covenant of Mayors.</w:t>
      </w:r>
    </w:p>
    <w:p w:rsidR="003E338F" w:rsidRPr="003E34BD" w:rsidRDefault="003E338F" w:rsidP="00E958DE">
      <w:pPr>
        <w:numPr>
          <w:ilvl w:val="0"/>
          <w:numId w:val="64"/>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Enhance </w:t>
      </w:r>
      <w:r>
        <w:rPr>
          <w:rFonts w:eastAsiaTheme="majorEastAsia" w:cs="Arial"/>
          <w:sz w:val="24"/>
          <w:szCs w:val="24"/>
          <w:lang w:val="en-GB"/>
        </w:rPr>
        <w:t xml:space="preserve">people’s </w:t>
      </w:r>
      <w:r w:rsidRPr="0045555C">
        <w:rPr>
          <w:rFonts w:eastAsiaTheme="majorEastAsia" w:cs="Arial"/>
          <w:sz w:val="24"/>
          <w:szCs w:val="24"/>
          <w:lang w:val="en-GB"/>
        </w:rPr>
        <w:t>technical skills and enable those managing projects, sustainable urban development and energy efficiency, s</w:t>
      </w:r>
      <w:r>
        <w:rPr>
          <w:rFonts w:eastAsiaTheme="majorEastAsia" w:cs="Arial"/>
          <w:sz w:val="24"/>
          <w:szCs w:val="24"/>
          <w:lang w:val="en-GB"/>
        </w:rPr>
        <w:t xml:space="preserve">kills and proven understanding and those </w:t>
      </w:r>
      <w:r w:rsidRPr="0045555C">
        <w:rPr>
          <w:rFonts w:eastAsiaTheme="majorEastAsia" w:cs="Arial"/>
          <w:sz w:val="24"/>
          <w:szCs w:val="24"/>
          <w:lang w:val="en-GB"/>
        </w:rPr>
        <w:t xml:space="preserve">of international cooperation modalities. </w:t>
      </w:r>
      <w:r>
        <w:rPr>
          <w:rFonts w:eastAsiaTheme="majorEastAsia" w:cs="Arial"/>
          <w:sz w:val="24"/>
          <w:szCs w:val="24"/>
          <w:lang w:val="en-GB"/>
        </w:rPr>
        <w:t>Enhance m</w:t>
      </w:r>
      <w:r w:rsidRPr="0045555C">
        <w:rPr>
          <w:rFonts w:eastAsiaTheme="majorEastAsia" w:cs="Arial"/>
          <w:sz w:val="24"/>
          <w:szCs w:val="24"/>
          <w:lang w:val="en-GB"/>
        </w:rPr>
        <w:t>ore understanding for Twining projects and coordination’s at the national, regional and international level.</w:t>
      </w:r>
    </w:p>
    <w:p w:rsidR="003E338F" w:rsidRPr="00974340" w:rsidRDefault="003E338F" w:rsidP="00E958DE">
      <w:pPr>
        <w:pStyle w:val="ListParagraph"/>
        <w:numPr>
          <w:ilvl w:val="0"/>
          <w:numId w:val="61"/>
        </w:numPr>
        <w:spacing w:before="60" w:after="60" w:line="276" w:lineRule="auto"/>
        <w:jc w:val="both"/>
        <w:rPr>
          <w:rFonts w:eastAsiaTheme="majorEastAsia" w:cs="Arial"/>
          <w:sz w:val="24"/>
          <w:szCs w:val="24"/>
          <w:lang w:val="en-GB"/>
        </w:rPr>
      </w:pPr>
      <w:r w:rsidRPr="00974340">
        <w:rPr>
          <w:rFonts w:eastAsiaTheme="majorEastAsia" w:cs="Arial"/>
          <w:sz w:val="24"/>
          <w:szCs w:val="24"/>
          <w:lang w:val="en-GB"/>
        </w:rPr>
        <w:t>Install instructions signs in companies’ offices</w:t>
      </w:r>
      <w:r>
        <w:rPr>
          <w:rFonts w:eastAsiaTheme="majorEastAsia" w:cs="Arial"/>
          <w:sz w:val="24"/>
          <w:szCs w:val="24"/>
          <w:lang w:val="en-GB"/>
        </w:rPr>
        <w:t>, which provide</w:t>
      </w:r>
      <w:r w:rsidRPr="00974340">
        <w:rPr>
          <w:rFonts w:eastAsiaTheme="majorEastAsia" w:cs="Arial"/>
          <w:sz w:val="24"/>
          <w:szCs w:val="24"/>
          <w:lang w:val="en-GB"/>
        </w:rPr>
        <w:t xml:space="preserve"> energy efficiency best practices as a daily reminder for the employees.</w:t>
      </w:r>
    </w:p>
    <w:p w:rsidR="003E338F" w:rsidRPr="0045555C" w:rsidRDefault="003E338F" w:rsidP="003E338F">
      <w:pPr>
        <w:spacing w:before="60" w:after="60"/>
        <w:ind w:firstLine="360"/>
        <w:jc w:val="both"/>
        <w:rPr>
          <w:rFonts w:eastAsiaTheme="majorEastAsia" w:cs="Arial"/>
          <w:sz w:val="24"/>
          <w:szCs w:val="24"/>
          <w:lang w:val="en-GB"/>
        </w:rPr>
      </w:pPr>
      <w:r w:rsidRPr="0045555C">
        <w:rPr>
          <w:rFonts w:eastAsiaTheme="majorEastAsia" w:cs="Arial"/>
          <w:sz w:val="24"/>
          <w:szCs w:val="24"/>
          <w:lang w:val="en-GB"/>
        </w:rPr>
        <w:t xml:space="preserve">This could include but </w:t>
      </w:r>
      <w:r>
        <w:rPr>
          <w:rFonts w:eastAsiaTheme="majorEastAsia" w:cs="Arial"/>
          <w:sz w:val="24"/>
          <w:szCs w:val="24"/>
          <w:lang w:val="en-GB"/>
        </w:rPr>
        <w:t xml:space="preserve">is </w:t>
      </w:r>
      <w:r w:rsidRPr="0045555C">
        <w:rPr>
          <w:rFonts w:eastAsiaTheme="majorEastAsia" w:cs="Arial"/>
          <w:sz w:val="24"/>
          <w:szCs w:val="24"/>
          <w:lang w:val="en-GB"/>
        </w:rPr>
        <w:t xml:space="preserve">not limited to: </w:t>
      </w:r>
    </w:p>
    <w:p w:rsidR="003E338F" w:rsidRPr="0045555C" w:rsidRDefault="003E338F" w:rsidP="00E958DE">
      <w:pPr>
        <w:numPr>
          <w:ilvl w:val="0"/>
          <w:numId w:val="65"/>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fixing the AC at ideal temperatures during Winter and summer, </w:t>
      </w:r>
    </w:p>
    <w:p w:rsidR="003E338F" w:rsidRPr="0045555C" w:rsidRDefault="003E338F" w:rsidP="00E958DE">
      <w:pPr>
        <w:numPr>
          <w:ilvl w:val="0"/>
          <w:numId w:val="65"/>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avoid using machines during peak time, </w:t>
      </w:r>
    </w:p>
    <w:p w:rsidR="003E338F" w:rsidRPr="0045555C" w:rsidRDefault="003E338F" w:rsidP="00E958DE">
      <w:pPr>
        <w:numPr>
          <w:ilvl w:val="0"/>
          <w:numId w:val="65"/>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avoid using the personal heaters,</w:t>
      </w:r>
    </w:p>
    <w:p w:rsidR="003E338F" w:rsidRPr="0045555C" w:rsidRDefault="003E338F" w:rsidP="00E958DE">
      <w:pPr>
        <w:numPr>
          <w:ilvl w:val="0"/>
          <w:numId w:val="65"/>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switch off the lights when not in use,</w:t>
      </w:r>
    </w:p>
    <w:p w:rsidR="003E338F" w:rsidRPr="0045555C" w:rsidRDefault="003E338F" w:rsidP="00E958DE">
      <w:pPr>
        <w:numPr>
          <w:ilvl w:val="0"/>
          <w:numId w:val="65"/>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close the windows if the AC is switched on,</w:t>
      </w:r>
    </w:p>
    <w:p w:rsidR="003E338F" w:rsidRPr="0045555C" w:rsidRDefault="003E338F" w:rsidP="00E958DE">
      <w:pPr>
        <w:numPr>
          <w:ilvl w:val="0"/>
          <w:numId w:val="65"/>
        </w:numPr>
        <w:spacing w:before="60" w:after="60" w:line="276" w:lineRule="auto"/>
        <w:jc w:val="both"/>
        <w:rPr>
          <w:rFonts w:eastAsiaTheme="majorEastAsia" w:cs="Arial"/>
          <w:sz w:val="24"/>
          <w:szCs w:val="24"/>
          <w:lang w:val="en-GB"/>
        </w:rPr>
      </w:pPr>
      <w:r w:rsidRPr="0045555C">
        <w:rPr>
          <w:rFonts w:eastAsiaTheme="majorEastAsia" w:cs="Arial"/>
          <w:sz w:val="24"/>
          <w:szCs w:val="24"/>
          <w:lang w:val="en-GB"/>
        </w:rPr>
        <w:t xml:space="preserve">Purchase only smart labelled appliances, and others.  </w:t>
      </w: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i w:val="0"/>
          <w:sz w:val="24"/>
          <w:szCs w:val="24"/>
          <w:u w:val="single" w:color="000000"/>
        </w:rPr>
      </w:pPr>
    </w:p>
    <w:p w:rsidR="003E338F"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i w:val="0"/>
          <w:sz w:val="24"/>
          <w:szCs w:val="24"/>
          <w:u w:val="single" w:color="000000"/>
        </w:rPr>
      </w:pPr>
    </w:p>
    <w:p w:rsidR="003E338F" w:rsidRPr="004C6933"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sectPr w:rsidR="003E338F" w:rsidRPr="004C6933" w:rsidSect="00F44268">
          <w:headerReference w:type="even" r:id="rId60"/>
          <w:headerReference w:type="default" r:id="rId61"/>
          <w:footerReference w:type="even" r:id="rId62"/>
          <w:footerReference w:type="default" r:id="rId63"/>
          <w:headerReference w:type="first" r:id="rId64"/>
          <w:footerReference w:type="first" r:id="rId65"/>
          <w:type w:val="continuous"/>
          <w:pgSz w:w="11906" w:h="16838"/>
          <w:pgMar w:top="1440" w:right="1440" w:bottom="1440" w:left="1440" w:header="0" w:footer="67" w:gutter="0"/>
          <w:cols w:space="720"/>
          <w:docGrid w:linePitch="299"/>
        </w:sectPr>
      </w:pPr>
    </w:p>
    <w:p w:rsidR="003E338F" w:rsidRPr="007B0A76" w:rsidRDefault="003E338F" w:rsidP="003E338F">
      <w:pPr>
        <w:pStyle w:val="Heading5"/>
        <w:tabs>
          <w:tab w:val="left" w:pos="0"/>
          <w:tab w:val="left" w:pos="9000"/>
          <w:tab w:val="left" w:pos="9072"/>
        </w:tabs>
        <w:spacing w:before="60" w:after="60" w:line="276" w:lineRule="auto"/>
        <w:ind w:left="0" w:firstLine="0"/>
        <w:jc w:val="both"/>
        <w:rPr>
          <w:rFonts w:asciiTheme="minorHAnsi" w:hAnsiTheme="minorHAnsi" w:cstheme="minorHAnsi"/>
          <w:b w:val="0"/>
          <w:bCs/>
          <w:iCs/>
          <w:sz w:val="24"/>
          <w:szCs w:val="24"/>
        </w:rPr>
      </w:pPr>
      <w:r>
        <w:rPr>
          <w:rFonts w:asciiTheme="minorHAnsi" w:hAnsiTheme="minorHAnsi" w:cstheme="minorHAnsi"/>
          <w:b w:val="0"/>
          <w:bCs/>
          <w:iCs/>
          <w:sz w:val="24"/>
          <w:szCs w:val="24"/>
        </w:rPr>
        <w:t>A</w:t>
      </w:r>
      <w:r w:rsidRPr="007B0A76">
        <w:rPr>
          <w:rFonts w:asciiTheme="minorHAnsi" w:hAnsiTheme="minorHAnsi" w:cstheme="minorHAnsi"/>
          <w:b w:val="0"/>
          <w:bCs/>
          <w:iCs/>
          <w:sz w:val="24"/>
          <w:szCs w:val="24"/>
        </w:rPr>
        <w:t xml:space="preserve">ctivities as related to SEAP Priority Actions of </w:t>
      </w:r>
      <w:proofErr w:type="spellStart"/>
      <w:r w:rsidRPr="007B0A76">
        <w:rPr>
          <w:rFonts w:asciiTheme="minorHAnsi" w:hAnsiTheme="minorHAnsi" w:cstheme="minorHAnsi"/>
          <w:b w:val="0"/>
          <w:bCs/>
          <w:iCs/>
          <w:sz w:val="24"/>
          <w:szCs w:val="24"/>
        </w:rPr>
        <w:t>Sahab</w:t>
      </w:r>
      <w:proofErr w:type="spellEnd"/>
      <w:r>
        <w:rPr>
          <w:rFonts w:asciiTheme="minorHAnsi" w:hAnsiTheme="minorHAnsi" w:cstheme="minorHAnsi"/>
          <w:b w:val="0"/>
          <w:bCs/>
          <w:iCs/>
          <w:sz w:val="24"/>
          <w:szCs w:val="24"/>
        </w:rPr>
        <w:t xml:space="preserve"> </w:t>
      </w:r>
      <w:r w:rsidRPr="007B0A76">
        <w:rPr>
          <w:rFonts w:asciiTheme="minorHAnsi" w:hAnsiTheme="minorHAnsi" w:cstheme="minorHAnsi"/>
          <w:b w:val="0"/>
          <w:bCs/>
          <w:iCs/>
          <w:sz w:val="24"/>
          <w:szCs w:val="24"/>
        </w:rPr>
        <w:t>Template</w:t>
      </w:r>
    </w:p>
    <w:p w:rsidR="003E338F" w:rsidRPr="004C6933"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r w:rsidRPr="004C6933">
        <w:rPr>
          <w:rFonts w:asciiTheme="minorHAnsi" w:eastAsia="Arial" w:hAnsiTheme="minorHAnsi" w:cstheme="minorHAnsi"/>
          <w:sz w:val="24"/>
          <w:szCs w:val="24"/>
        </w:rPr>
        <w:t xml:space="preserve">This template will guide the municipality in the implementation of a strategy and the identification of adequate awareness raising activities according to the target group and its needs and related to the priority actions identified in the SEAP. </w:t>
      </w:r>
    </w:p>
    <w:tbl>
      <w:tblPr>
        <w:tblStyle w:val="TableGrid"/>
        <w:tblW w:w="8296" w:type="dxa"/>
        <w:tblInd w:w="0" w:type="dxa"/>
        <w:tblCellMar>
          <w:top w:w="106" w:type="dxa"/>
          <w:left w:w="94" w:type="dxa"/>
          <w:bottom w:w="7" w:type="dxa"/>
          <w:right w:w="47" w:type="dxa"/>
        </w:tblCellMar>
        <w:tblLook w:val="04A0"/>
      </w:tblPr>
      <w:tblGrid>
        <w:gridCol w:w="966"/>
        <w:gridCol w:w="8201"/>
      </w:tblGrid>
      <w:tr w:rsidR="003E338F" w:rsidRPr="00D63E56" w:rsidTr="00F44268">
        <w:trPr>
          <w:trHeight w:val="379"/>
        </w:trPr>
        <w:tc>
          <w:tcPr>
            <w:tcW w:w="2664" w:type="dxa"/>
            <w:tcBorders>
              <w:top w:val="single" w:sz="3" w:space="0" w:color="000000"/>
              <w:left w:val="single" w:sz="3" w:space="0" w:color="000000"/>
              <w:bottom w:val="single" w:sz="3" w:space="0" w:color="000000"/>
              <w:right w:val="single" w:sz="3" w:space="0" w:color="000000"/>
            </w:tcBorders>
            <w:vAlign w:val="center"/>
          </w:tcPr>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color w:val="0C223C"/>
                <w:sz w:val="20"/>
                <w:szCs w:val="20"/>
              </w:rPr>
              <w:t xml:space="preserve">SEAP Priority Actions  </w:t>
            </w:r>
          </w:p>
        </w:tc>
        <w:tc>
          <w:tcPr>
            <w:tcW w:w="5632" w:type="dxa"/>
            <w:tcBorders>
              <w:top w:val="single" w:sz="3" w:space="0" w:color="000000"/>
              <w:left w:val="single" w:sz="3" w:space="0" w:color="000000"/>
              <w:bottom w:val="single" w:sz="3" w:space="0" w:color="000000"/>
              <w:right w:val="single" w:sz="3" w:space="0" w:color="000000"/>
            </w:tcBorders>
            <w:vAlign w:val="center"/>
          </w:tcPr>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p>
        </w:tc>
      </w:tr>
      <w:tr w:rsidR="003E338F" w:rsidRPr="00D63E56" w:rsidTr="00F44268">
        <w:trPr>
          <w:trHeight w:val="1201"/>
        </w:trPr>
        <w:tc>
          <w:tcPr>
            <w:tcW w:w="2664" w:type="dxa"/>
            <w:tcBorders>
              <w:top w:val="single" w:sz="3" w:space="0" w:color="000000"/>
              <w:left w:val="single" w:sz="3" w:space="0" w:color="000000"/>
              <w:bottom w:val="single" w:sz="3" w:space="0" w:color="000000"/>
              <w:right w:val="single" w:sz="3" w:space="0" w:color="000000"/>
            </w:tcBorders>
            <w:shd w:val="clear" w:color="auto" w:fill="266A7B"/>
          </w:tcPr>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color w:val="FFFFFF"/>
                <w:sz w:val="20"/>
                <w:szCs w:val="20"/>
              </w:rPr>
              <w:t>Importing and fixing LED lighting systems that save energy.</w:t>
            </w:r>
          </w:p>
        </w:tc>
        <w:tc>
          <w:tcPr>
            <w:tcW w:w="5632" w:type="dxa"/>
            <w:tcBorders>
              <w:top w:val="single" w:sz="3" w:space="0" w:color="000000"/>
              <w:left w:val="single" w:sz="3" w:space="0" w:color="000000"/>
              <w:bottom w:val="single" w:sz="3" w:space="0" w:color="000000"/>
              <w:right w:val="single" w:sz="3" w:space="0" w:color="000000"/>
            </w:tcBorders>
            <w:shd w:val="clear" w:color="auto" w:fill="A4D4E1"/>
            <w:vAlign w:val="center"/>
          </w:tcPr>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sz w:val="20"/>
                <w:szCs w:val="20"/>
                <w:u w:val="single" w:color="000000"/>
              </w:rPr>
              <w:t>Target Audience:</w:t>
            </w:r>
          </w:p>
          <w:p w:rsidR="003E338F" w:rsidRPr="00D63E56" w:rsidRDefault="003E338F" w:rsidP="00E958DE">
            <w:pPr>
              <w:numPr>
                <w:ilvl w:val="0"/>
                <w:numId w:val="1"/>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Civil society </w:t>
            </w:r>
          </w:p>
          <w:p w:rsidR="003E338F" w:rsidRPr="00D63E56" w:rsidRDefault="003E338F" w:rsidP="00E958DE">
            <w:pPr>
              <w:numPr>
                <w:ilvl w:val="0"/>
                <w:numId w:val="1"/>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Private and public sector </w:t>
            </w:r>
          </w:p>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sz w:val="20"/>
                <w:szCs w:val="20"/>
                <w:u w:val="single" w:color="000000"/>
              </w:rPr>
              <w:t>Key Message:</w:t>
            </w:r>
          </w:p>
          <w:p w:rsidR="003E338F" w:rsidRPr="00D63E56" w:rsidRDefault="003E338F" w:rsidP="00E958DE">
            <w:pPr>
              <w:numPr>
                <w:ilvl w:val="0"/>
                <w:numId w:val="1"/>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The installation of solar cells would be beneficial for the city on both economic and environmental levels; it would set an important model for the use of renewable energy as well as demand for electricity in the region.   </w:t>
            </w:r>
          </w:p>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sz w:val="20"/>
                <w:szCs w:val="20"/>
                <w:u w:val="single" w:color="000000"/>
              </w:rPr>
              <w:t>Objectives</w:t>
            </w:r>
            <w:r w:rsidRPr="00D63E56">
              <w:rPr>
                <w:rFonts w:asciiTheme="minorHAnsi" w:eastAsia="Arial" w:hAnsiTheme="minorHAnsi" w:cstheme="minorHAnsi"/>
                <w:b/>
                <w:sz w:val="20"/>
                <w:szCs w:val="20"/>
              </w:rPr>
              <w:t xml:space="preserve">: </w:t>
            </w:r>
          </w:p>
          <w:p w:rsidR="003E338F" w:rsidRPr="00D63E56" w:rsidRDefault="003E338F" w:rsidP="00E958DE">
            <w:pPr>
              <w:numPr>
                <w:ilvl w:val="0"/>
                <w:numId w:val="1"/>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Promoting the use of similar installation and equipment in the common urban regions (Public and Private).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b/>
                <w:color w:val="000000" w:themeColor="text1"/>
                <w:sz w:val="20"/>
                <w:szCs w:val="20"/>
                <w:u w:val="single" w:color="C00000"/>
              </w:rPr>
              <w:t>Communication Tools:</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Awareness raising documentary through local TV, radio messages and social network sites.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Installation of an educational pilot project that all citizens can visit.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Posters nailed on street lamps to alert citizens on municipality action and to alert on reduction facts about saved consumption.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Promoting the usage of efficient lighting in households through distribution of led lamps.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Training the students (primary and secondary schools) on using the energy correctly. </w:t>
            </w:r>
          </w:p>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CD1C2B">
              <w:rPr>
                <w:rFonts w:asciiTheme="minorHAnsi" w:eastAsia="Arial" w:hAnsiTheme="minorHAnsi" w:cstheme="minorHAnsi"/>
                <w:color w:val="000000" w:themeColor="text1"/>
                <w:sz w:val="20"/>
                <w:szCs w:val="20"/>
              </w:rPr>
              <w:t>Meetings with the community members to promote the municipal action.</w:t>
            </w:r>
            <w:r w:rsidRPr="00D63E56">
              <w:rPr>
                <w:rFonts w:asciiTheme="minorHAnsi" w:eastAsia="Arial" w:hAnsiTheme="minorHAnsi" w:cstheme="minorHAnsi"/>
                <w:color w:val="C00000"/>
                <w:sz w:val="20"/>
                <w:szCs w:val="20"/>
              </w:rPr>
              <w:t xml:space="preserve"> </w:t>
            </w:r>
          </w:p>
        </w:tc>
      </w:tr>
      <w:tr w:rsidR="003E338F" w:rsidRPr="00D63E56" w:rsidTr="00F44268">
        <w:trPr>
          <w:trHeight w:val="4625"/>
        </w:trPr>
        <w:tc>
          <w:tcPr>
            <w:tcW w:w="2664" w:type="dxa"/>
            <w:tcBorders>
              <w:top w:val="single" w:sz="3" w:space="0" w:color="000000"/>
              <w:left w:val="single" w:sz="3" w:space="0" w:color="000000"/>
              <w:bottom w:val="single" w:sz="3" w:space="0" w:color="000000"/>
              <w:right w:val="single" w:sz="3" w:space="0" w:color="000000"/>
            </w:tcBorders>
            <w:shd w:val="clear" w:color="auto" w:fill="266A7B"/>
          </w:tcPr>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color w:val="FFFFFF"/>
                <w:sz w:val="20"/>
                <w:szCs w:val="20"/>
              </w:rPr>
              <w:t>Importing and fixing solar cells on the rooftops of houses, schools and public institutions.</w:t>
            </w:r>
          </w:p>
        </w:tc>
        <w:tc>
          <w:tcPr>
            <w:tcW w:w="5632" w:type="dxa"/>
            <w:tcBorders>
              <w:top w:val="single" w:sz="3" w:space="0" w:color="000000"/>
              <w:left w:val="single" w:sz="3" w:space="0" w:color="000000"/>
              <w:bottom w:val="single" w:sz="3" w:space="0" w:color="000000"/>
              <w:right w:val="single" w:sz="3" w:space="0" w:color="000000"/>
            </w:tcBorders>
            <w:shd w:val="clear" w:color="auto" w:fill="ECF6F9"/>
            <w:vAlign w:val="center"/>
          </w:tcPr>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sz w:val="20"/>
                <w:szCs w:val="20"/>
                <w:u w:val="single" w:color="000000"/>
              </w:rPr>
              <w:t>Target Audience:</w:t>
            </w:r>
          </w:p>
          <w:p w:rsidR="003E338F" w:rsidRPr="00D63E56" w:rsidRDefault="003E338F" w:rsidP="00E958DE">
            <w:pPr>
              <w:numPr>
                <w:ilvl w:val="0"/>
                <w:numId w:val="2"/>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Civil society </w:t>
            </w:r>
          </w:p>
          <w:p w:rsidR="003E338F" w:rsidRPr="00D63E56" w:rsidRDefault="003E338F" w:rsidP="00E958DE">
            <w:pPr>
              <w:numPr>
                <w:ilvl w:val="0"/>
                <w:numId w:val="2"/>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Service providers in the private and public sectors </w:t>
            </w:r>
          </w:p>
          <w:p w:rsidR="003E338F" w:rsidRPr="00D63E56" w:rsidRDefault="003E338F" w:rsidP="00E958DE">
            <w:pPr>
              <w:numPr>
                <w:ilvl w:val="0"/>
                <w:numId w:val="2"/>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Professionals in energy sector </w:t>
            </w:r>
          </w:p>
          <w:p w:rsidR="003E338F" w:rsidRPr="00D63E56" w:rsidRDefault="003E338F" w:rsidP="00E958DE">
            <w:pPr>
              <w:numPr>
                <w:ilvl w:val="0"/>
                <w:numId w:val="2"/>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Schools administrators and teachers </w:t>
            </w:r>
          </w:p>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sz w:val="20"/>
                <w:szCs w:val="20"/>
                <w:u w:val="single" w:color="000000"/>
              </w:rPr>
              <w:t>Key Message:</w:t>
            </w:r>
          </w:p>
          <w:p w:rsidR="003E338F" w:rsidRPr="00D63E56" w:rsidRDefault="003E338F" w:rsidP="00E958DE">
            <w:pPr>
              <w:numPr>
                <w:ilvl w:val="0"/>
                <w:numId w:val="2"/>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Installing the solar cells would be beneficial for the city on both the economic and environmental levels, and would reflect an important sample for the use of renewable energy in the region.</w:t>
            </w:r>
          </w:p>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D63E56">
              <w:rPr>
                <w:rFonts w:asciiTheme="minorHAnsi" w:eastAsia="Arial" w:hAnsiTheme="minorHAnsi" w:cstheme="minorHAnsi"/>
                <w:b/>
                <w:sz w:val="20"/>
                <w:szCs w:val="20"/>
                <w:u w:val="single" w:color="000000"/>
              </w:rPr>
              <w:t>Objectives</w:t>
            </w:r>
            <w:r w:rsidRPr="00D63E56">
              <w:rPr>
                <w:rFonts w:asciiTheme="minorHAnsi" w:eastAsia="Arial" w:hAnsiTheme="minorHAnsi" w:cstheme="minorHAnsi"/>
                <w:b/>
                <w:sz w:val="20"/>
                <w:szCs w:val="20"/>
              </w:rPr>
              <w:t xml:space="preserve">: </w:t>
            </w:r>
          </w:p>
          <w:p w:rsidR="003E338F" w:rsidRPr="00D63E56" w:rsidRDefault="003E338F" w:rsidP="00E958DE">
            <w:pPr>
              <w:numPr>
                <w:ilvl w:val="0"/>
                <w:numId w:val="2"/>
              </w:numPr>
              <w:tabs>
                <w:tab w:val="left" w:pos="0"/>
                <w:tab w:val="left" w:pos="9000"/>
                <w:tab w:val="left" w:pos="9072"/>
              </w:tabs>
              <w:spacing w:before="60" w:after="60" w:line="276" w:lineRule="auto"/>
              <w:ind w:left="0" w:hanging="317"/>
              <w:rPr>
                <w:rFonts w:asciiTheme="minorHAnsi" w:hAnsiTheme="minorHAnsi" w:cstheme="minorHAnsi"/>
                <w:sz w:val="20"/>
                <w:szCs w:val="20"/>
              </w:rPr>
            </w:pPr>
            <w:r w:rsidRPr="00D63E56">
              <w:rPr>
                <w:rFonts w:asciiTheme="minorHAnsi" w:eastAsia="Arial" w:hAnsiTheme="minorHAnsi" w:cstheme="minorHAnsi"/>
                <w:sz w:val="20"/>
                <w:szCs w:val="20"/>
              </w:rPr>
              <w:t xml:space="preserve">Promoting the use of similar installation and equipment in the common urban regions (Public and Private).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b/>
                <w:color w:val="000000" w:themeColor="text1"/>
                <w:sz w:val="20"/>
                <w:szCs w:val="20"/>
                <w:u w:val="single" w:color="C00000"/>
              </w:rPr>
              <w:t>Communication Tools</w:t>
            </w:r>
          </w:p>
          <w:p w:rsidR="003E338F" w:rsidRPr="00CD1C2B" w:rsidRDefault="003E338F" w:rsidP="00F44268">
            <w:pPr>
              <w:tabs>
                <w:tab w:val="left" w:pos="0"/>
                <w:tab w:val="left" w:pos="9000"/>
                <w:tab w:val="left" w:pos="9072"/>
              </w:tabs>
              <w:spacing w:before="60" w:after="60" w:line="276" w:lineRule="auto"/>
              <w:rPr>
                <w:rFonts w:asciiTheme="minorHAnsi" w:eastAsia="Arial"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Exhibitions or demonstration fairs</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Awareness campaigns: through local TV stations and radios, social network sites Installation of an educational pilot project that all citizens can visit. </w:t>
            </w:r>
          </w:p>
          <w:p w:rsidR="003E338F" w:rsidRPr="00CD1C2B" w:rsidRDefault="003E338F" w:rsidP="00F44268">
            <w:pPr>
              <w:tabs>
                <w:tab w:val="left" w:pos="0"/>
                <w:tab w:val="left" w:pos="9000"/>
                <w:tab w:val="left" w:pos="9072"/>
              </w:tabs>
              <w:spacing w:before="60" w:after="60" w:line="276" w:lineRule="auto"/>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Distribute fact sheets that include data on the importance of solar energy, its advantages and the savings expected in %. </w:t>
            </w:r>
          </w:p>
          <w:p w:rsidR="003E338F" w:rsidRPr="00D63E56"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CD1C2B">
              <w:rPr>
                <w:rFonts w:asciiTheme="minorHAnsi" w:eastAsia="Arial" w:hAnsiTheme="minorHAnsi" w:cstheme="minorHAnsi"/>
                <w:color w:val="000000" w:themeColor="text1"/>
                <w:sz w:val="20"/>
                <w:szCs w:val="20"/>
              </w:rPr>
              <w:t>Awareness rising in schools through energy days: eco-friendly schools competitions awarded according to the level of energy consumption.</w:t>
            </w:r>
            <w:r w:rsidRPr="00D63E56">
              <w:rPr>
                <w:rFonts w:asciiTheme="minorHAnsi" w:eastAsia="Arial" w:hAnsiTheme="minorHAnsi" w:cstheme="minorHAnsi"/>
                <w:color w:val="C00000"/>
                <w:sz w:val="20"/>
                <w:szCs w:val="20"/>
              </w:rPr>
              <w:t xml:space="preserve"> </w:t>
            </w:r>
          </w:p>
        </w:tc>
      </w:tr>
    </w:tbl>
    <w:p w:rsidR="003E338F" w:rsidRPr="004C6933"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pPr>
    </w:p>
    <w:tbl>
      <w:tblPr>
        <w:tblStyle w:val="TableGrid"/>
        <w:tblW w:w="9165" w:type="dxa"/>
        <w:tblInd w:w="0" w:type="dxa"/>
        <w:tblCellMar>
          <w:top w:w="38" w:type="dxa"/>
          <w:left w:w="94" w:type="dxa"/>
          <w:bottom w:w="7" w:type="dxa"/>
          <w:right w:w="45" w:type="dxa"/>
        </w:tblCellMar>
        <w:tblLook w:val="04A0"/>
      </w:tblPr>
      <w:tblGrid>
        <w:gridCol w:w="1063"/>
        <w:gridCol w:w="8102"/>
      </w:tblGrid>
      <w:tr w:rsidR="003E338F" w:rsidRPr="00144924" w:rsidTr="00F44268">
        <w:trPr>
          <w:trHeight w:val="6034"/>
        </w:trPr>
        <w:tc>
          <w:tcPr>
            <w:tcW w:w="2524" w:type="dxa"/>
            <w:tcBorders>
              <w:top w:val="single" w:sz="3" w:space="0" w:color="000000"/>
              <w:left w:val="single" w:sz="3" w:space="0" w:color="000000"/>
              <w:bottom w:val="single" w:sz="3" w:space="0" w:color="000000"/>
              <w:right w:val="single" w:sz="3" w:space="0" w:color="000000"/>
            </w:tcBorders>
            <w:shd w:val="clear" w:color="auto" w:fill="266A7B"/>
          </w:tcPr>
          <w:p w:rsidR="003E338F" w:rsidRPr="00144924" w:rsidRDefault="003E338F" w:rsidP="00F44268">
            <w:pPr>
              <w:tabs>
                <w:tab w:val="left" w:pos="0"/>
                <w:tab w:val="left" w:pos="9000"/>
                <w:tab w:val="left" w:pos="9072"/>
              </w:tabs>
              <w:spacing w:before="60" w:after="60" w:line="276" w:lineRule="auto"/>
              <w:rPr>
                <w:rFonts w:asciiTheme="minorHAnsi" w:hAnsiTheme="minorHAnsi" w:cstheme="minorHAnsi"/>
                <w:sz w:val="20"/>
                <w:szCs w:val="20"/>
              </w:rPr>
            </w:pPr>
            <w:r w:rsidRPr="00144924">
              <w:rPr>
                <w:rFonts w:asciiTheme="minorHAnsi" w:eastAsia="Arial" w:hAnsiTheme="minorHAnsi" w:cstheme="minorHAnsi"/>
                <w:b/>
                <w:color w:val="FFFFFF"/>
                <w:sz w:val="20"/>
                <w:szCs w:val="20"/>
              </w:rPr>
              <w:t>PV development revolving fund</w:t>
            </w:r>
          </w:p>
        </w:tc>
        <w:tc>
          <w:tcPr>
            <w:tcW w:w="6641" w:type="dxa"/>
            <w:tcBorders>
              <w:top w:val="single" w:sz="3" w:space="0" w:color="000000"/>
              <w:left w:val="single" w:sz="3" w:space="0" w:color="000000"/>
              <w:bottom w:val="single" w:sz="3" w:space="0" w:color="000000"/>
              <w:right w:val="single" w:sz="3" w:space="0" w:color="000000"/>
            </w:tcBorders>
            <w:shd w:val="clear" w:color="auto" w:fill="A4D4E1"/>
            <w:vAlign w:val="bottom"/>
          </w:tcPr>
          <w:p w:rsidR="003E338F" w:rsidRPr="00144924"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144924">
              <w:rPr>
                <w:rFonts w:asciiTheme="minorHAnsi" w:eastAsia="Arial" w:hAnsiTheme="minorHAnsi" w:cstheme="minorHAnsi"/>
                <w:b/>
                <w:sz w:val="20"/>
                <w:szCs w:val="20"/>
                <w:u w:val="single" w:color="000000"/>
              </w:rPr>
              <w:t>Target Audience:</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Project bearers in civil society </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Energy experts, industries, utility companies </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Investors </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Banks networks and financial institutions </w:t>
            </w:r>
          </w:p>
          <w:p w:rsidR="003E338F" w:rsidRPr="00144924"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144924">
              <w:rPr>
                <w:rFonts w:asciiTheme="minorHAnsi" w:eastAsia="Arial" w:hAnsiTheme="minorHAnsi" w:cstheme="minorHAnsi"/>
                <w:b/>
                <w:sz w:val="20"/>
                <w:szCs w:val="20"/>
                <w:u w:val="single" w:color="000000"/>
              </w:rPr>
              <w:t>Key Message:</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Making access to financing renewable energy is possible. </w:t>
            </w:r>
          </w:p>
          <w:p w:rsidR="003E338F" w:rsidRPr="00144924"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144924">
              <w:rPr>
                <w:rFonts w:asciiTheme="minorHAnsi" w:eastAsia="Arial" w:hAnsiTheme="minorHAnsi" w:cstheme="minorHAnsi"/>
                <w:b/>
                <w:sz w:val="20"/>
                <w:szCs w:val="20"/>
                <w:u w:val="single" w:color="000000"/>
              </w:rPr>
              <w:t>Objectives</w:t>
            </w:r>
            <w:r w:rsidRPr="00144924">
              <w:rPr>
                <w:rFonts w:asciiTheme="minorHAnsi" w:eastAsia="Arial" w:hAnsiTheme="minorHAnsi" w:cstheme="minorHAnsi"/>
                <w:b/>
                <w:sz w:val="20"/>
                <w:szCs w:val="20"/>
              </w:rPr>
              <w:t xml:space="preserve">: </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Explaining the point of view of banking and financing institutions and the benefits associated with renewable energy and energy efficiency projects. </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 xml:space="preserve">Presenting the different financing models for renewable energy projects and energy efficiency improvement projects. </w:t>
            </w:r>
          </w:p>
          <w:p w:rsidR="003E338F" w:rsidRPr="00144924" w:rsidRDefault="003E338F" w:rsidP="00E958DE">
            <w:pPr>
              <w:numPr>
                <w:ilvl w:val="0"/>
                <w:numId w:val="3"/>
              </w:numPr>
              <w:tabs>
                <w:tab w:val="left" w:pos="0"/>
                <w:tab w:val="left" w:pos="9000"/>
                <w:tab w:val="left" w:pos="9072"/>
              </w:tabs>
              <w:spacing w:before="60" w:after="60" w:line="276" w:lineRule="auto"/>
              <w:ind w:left="0" w:hanging="317"/>
              <w:jc w:val="both"/>
              <w:rPr>
                <w:rFonts w:asciiTheme="minorHAnsi" w:hAnsiTheme="minorHAnsi" w:cstheme="minorHAnsi"/>
                <w:sz w:val="20"/>
                <w:szCs w:val="20"/>
              </w:rPr>
            </w:pPr>
            <w:r w:rsidRPr="00144924">
              <w:rPr>
                <w:rFonts w:asciiTheme="minorHAnsi" w:eastAsia="Arial" w:hAnsiTheme="minorHAnsi" w:cstheme="minorHAnsi"/>
                <w:sz w:val="20"/>
                <w:szCs w:val="20"/>
              </w:rPr>
              <w:t>To improve access of the city households and small enterprises to reliable and clean energy services, and helping banking partners develop lending portfolios for financing the projects.</w:t>
            </w:r>
          </w:p>
          <w:p w:rsidR="003E338F" w:rsidRPr="00CD1C2B" w:rsidRDefault="003E338F" w:rsidP="00F44268">
            <w:pPr>
              <w:tabs>
                <w:tab w:val="left" w:pos="0"/>
                <w:tab w:val="left" w:pos="9000"/>
                <w:tab w:val="left" w:pos="9072"/>
              </w:tabs>
              <w:spacing w:before="60" w:after="60" w:line="276" w:lineRule="auto"/>
              <w:jc w:val="both"/>
              <w:rPr>
                <w:rFonts w:asciiTheme="minorHAnsi" w:hAnsiTheme="minorHAnsi" w:cstheme="minorHAnsi"/>
                <w:color w:val="000000" w:themeColor="text1"/>
                <w:sz w:val="20"/>
                <w:szCs w:val="20"/>
              </w:rPr>
            </w:pPr>
            <w:r w:rsidRPr="00CD1C2B">
              <w:rPr>
                <w:rFonts w:asciiTheme="minorHAnsi" w:eastAsia="Arial" w:hAnsiTheme="minorHAnsi" w:cstheme="minorHAnsi"/>
                <w:b/>
                <w:color w:val="000000" w:themeColor="text1"/>
                <w:sz w:val="20"/>
                <w:szCs w:val="20"/>
                <w:u w:val="single" w:color="C00000"/>
              </w:rPr>
              <w:t>Communication Tools</w:t>
            </w:r>
          </w:p>
          <w:p w:rsidR="003E338F" w:rsidRPr="00CD1C2B" w:rsidRDefault="003E338F" w:rsidP="00F44268">
            <w:pPr>
              <w:tabs>
                <w:tab w:val="left" w:pos="0"/>
                <w:tab w:val="left" w:pos="9000"/>
                <w:tab w:val="left" w:pos="9072"/>
              </w:tabs>
              <w:spacing w:before="60" w:after="60" w:line="276" w:lineRule="auto"/>
              <w:jc w:val="both"/>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Awareness campaigns through conferences explaining the existing financing models, the reasons for their success and the costs of various investment options. </w:t>
            </w:r>
          </w:p>
          <w:p w:rsidR="003E338F" w:rsidRPr="00CD1C2B" w:rsidRDefault="003E338F" w:rsidP="00F44268">
            <w:pPr>
              <w:tabs>
                <w:tab w:val="left" w:pos="0"/>
                <w:tab w:val="left" w:pos="9000"/>
                <w:tab w:val="left" w:pos="9072"/>
              </w:tabs>
              <w:spacing w:before="60" w:after="60" w:line="276" w:lineRule="auto"/>
              <w:jc w:val="both"/>
              <w:rPr>
                <w:rFonts w:asciiTheme="minorHAnsi" w:hAnsiTheme="minorHAnsi" w:cstheme="minorHAnsi"/>
                <w:color w:val="000000" w:themeColor="text1"/>
                <w:sz w:val="20"/>
                <w:szCs w:val="20"/>
              </w:rPr>
            </w:pPr>
            <w:r w:rsidRPr="00CD1C2B">
              <w:rPr>
                <w:rFonts w:asciiTheme="minorHAnsi" w:eastAsia="Arial" w:hAnsiTheme="minorHAnsi" w:cstheme="minorHAnsi"/>
                <w:color w:val="000000" w:themeColor="text1"/>
                <w:sz w:val="20"/>
                <w:szCs w:val="20"/>
              </w:rPr>
              <w:t xml:space="preserve">Building a platform for public-private partnership involving banks, and sensitization of bankers. </w:t>
            </w:r>
          </w:p>
          <w:p w:rsidR="003E338F" w:rsidRPr="00144924" w:rsidRDefault="003E338F" w:rsidP="00F44268">
            <w:pPr>
              <w:tabs>
                <w:tab w:val="left" w:pos="0"/>
                <w:tab w:val="left" w:pos="9000"/>
                <w:tab w:val="left" w:pos="9072"/>
              </w:tabs>
              <w:spacing w:before="60" w:after="60" w:line="276" w:lineRule="auto"/>
              <w:jc w:val="both"/>
              <w:rPr>
                <w:rFonts w:asciiTheme="minorHAnsi" w:hAnsiTheme="minorHAnsi" w:cstheme="minorHAnsi"/>
                <w:sz w:val="20"/>
                <w:szCs w:val="20"/>
              </w:rPr>
            </w:pPr>
            <w:r w:rsidRPr="00CD1C2B">
              <w:rPr>
                <w:rFonts w:asciiTheme="minorHAnsi" w:eastAsia="Arial" w:hAnsiTheme="minorHAnsi" w:cstheme="minorHAnsi"/>
                <w:color w:val="000000" w:themeColor="text1"/>
                <w:sz w:val="20"/>
                <w:szCs w:val="20"/>
              </w:rPr>
              <w:t>Reaching out to enterprises in an environmentally sustainable manner through organization of promotional forums and meetings between bank representatives and city councils.</w:t>
            </w:r>
            <w:r w:rsidRPr="00144924">
              <w:rPr>
                <w:rFonts w:asciiTheme="minorHAnsi" w:eastAsia="Arial" w:hAnsiTheme="minorHAnsi" w:cstheme="minorHAnsi"/>
                <w:color w:val="C00000"/>
                <w:sz w:val="20"/>
                <w:szCs w:val="20"/>
              </w:rPr>
              <w:t xml:space="preserve"> </w:t>
            </w:r>
          </w:p>
        </w:tc>
      </w:tr>
    </w:tbl>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Pr="004C6933"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r w:rsidRPr="004C6933">
        <w:rPr>
          <w:rFonts w:asciiTheme="minorHAnsi" w:eastAsia="Arial" w:hAnsiTheme="minorHAnsi" w:cstheme="minorHAnsi"/>
          <w:b/>
          <w:sz w:val="24"/>
          <w:szCs w:val="24"/>
        </w:rPr>
        <w:t xml:space="preserve">Recommendations: </w:t>
      </w:r>
    </w:p>
    <w:p w:rsidR="003E338F" w:rsidRPr="004C6933"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roofErr w:type="spellStart"/>
      <w:r>
        <w:rPr>
          <w:rFonts w:asciiTheme="minorHAnsi" w:eastAsia="Arial" w:hAnsiTheme="minorHAnsi" w:cstheme="minorHAnsi"/>
          <w:sz w:val="24"/>
          <w:szCs w:val="24"/>
        </w:rPr>
        <w:t>Sahab</w:t>
      </w:r>
      <w:proofErr w:type="spellEnd"/>
      <w:r w:rsidRPr="004C6933">
        <w:rPr>
          <w:rFonts w:asciiTheme="minorHAnsi" w:eastAsia="Arial" w:hAnsiTheme="minorHAnsi" w:cstheme="minorHAnsi"/>
          <w:sz w:val="24"/>
          <w:szCs w:val="24"/>
        </w:rPr>
        <w:t xml:space="preserve"> municipality needs to assess the perception of options it offers to its citizens as viable and sustainable alte</w:t>
      </w:r>
      <w:r>
        <w:rPr>
          <w:rFonts w:asciiTheme="minorHAnsi" w:eastAsia="Arial" w:hAnsiTheme="minorHAnsi" w:cstheme="minorHAnsi"/>
          <w:sz w:val="24"/>
          <w:szCs w:val="24"/>
        </w:rPr>
        <w:t>rnatives that will benefit them. This could be done through using mediums</w:t>
      </w:r>
      <w:r w:rsidRPr="004C6933">
        <w:rPr>
          <w:rFonts w:asciiTheme="minorHAnsi" w:eastAsia="Arial" w:hAnsiTheme="minorHAnsi" w:cstheme="minorHAnsi"/>
          <w:sz w:val="24"/>
          <w:szCs w:val="24"/>
        </w:rPr>
        <w:t xml:space="preserve"> to deliver </w:t>
      </w:r>
      <w:r>
        <w:rPr>
          <w:rFonts w:asciiTheme="minorHAnsi" w:eastAsia="Arial" w:hAnsiTheme="minorHAnsi" w:cstheme="minorHAnsi"/>
          <w:sz w:val="24"/>
          <w:szCs w:val="24"/>
        </w:rPr>
        <w:t>the municipality’s</w:t>
      </w:r>
      <w:r w:rsidRPr="004C6933">
        <w:rPr>
          <w:rFonts w:asciiTheme="minorHAnsi" w:eastAsia="Arial" w:hAnsiTheme="minorHAnsi" w:cstheme="minorHAnsi"/>
          <w:sz w:val="24"/>
          <w:szCs w:val="24"/>
        </w:rPr>
        <w:t xml:space="preserve"> message and lead</w:t>
      </w:r>
      <w:r>
        <w:rPr>
          <w:rFonts w:asciiTheme="minorHAnsi" w:eastAsia="Arial" w:hAnsiTheme="minorHAnsi" w:cstheme="minorHAnsi"/>
          <w:sz w:val="24"/>
          <w:szCs w:val="24"/>
        </w:rPr>
        <w:t>ing</w:t>
      </w:r>
      <w:r w:rsidRPr="004C6933">
        <w:rPr>
          <w:rFonts w:asciiTheme="minorHAnsi" w:eastAsia="Arial" w:hAnsiTheme="minorHAnsi" w:cstheme="minorHAnsi"/>
          <w:sz w:val="24"/>
          <w:szCs w:val="24"/>
        </w:rPr>
        <w:t xml:space="preserve"> the people in their choices towards a change in behavio</w:t>
      </w:r>
      <w:r>
        <w:rPr>
          <w:rFonts w:asciiTheme="minorHAnsi" w:eastAsia="Arial" w:hAnsiTheme="minorHAnsi" w:cstheme="minorHAnsi"/>
          <w:sz w:val="24"/>
          <w:szCs w:val="24"/>
        </w:rPr>
        <w:t>r</w:t>
      </w:r>
      <w:r w:rsidRPr="004C6933">
        <w:rPr>
          <w:rFonts w:asciiTheme="minorHAnsi" w:eastAsia="Arial" w:hAnsiTheme="minorHAnsi" w:cstheme="minorHAnsi"/>
          <w:sz w:val="24"/>
          <w:szCs w:val="24"/>
        </w:rPr>
        <w:t xml:space="preserve"> enabling individuals to make informed decisions</w:t>
      </w:r>
      <w:r w:rsidRPr="004C6933">
        <w:rPr>
          <w:rFonts w:asciiTheme="minorHAnsi" w:eastAsia="Arial" w:hAnsiTheme="minorHAnsi" w:cstheme="minorHAnsi"/>
          <w:color w:val="57575B"/>
          <w:sz w:val="24"/>
          <w:szCs w:val="24"/>
        </w:rPr>
        <w:t xml:space="preserve">. </w:t>
      </w:r>
      <w:r w:rsidRPr="004C6933">
        <w:rPr>
          <w:rFonts w:asciiTheme="minorHAnsi" w:eastAsia="Arial" w:hAnsiTheme="minorHAnsi" w:cstheme="minorHAnsi"/>
          <w:sz w:val="24"/>
          <w:szCs w:val="24"/>
        </w:rPr>
        <w:t xml:space="preserve">Awareness-raising actions should be carried out in an interconnected manner between the municipality and its citizens to create cohesion and therefore persuasion concerning the ongoing projects and the future ones. </w:t>
      </w: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sz w:val="24"/>
          <w:szCs w:val="24"/>
        </w:rPr>
      </w:pPr>
      <w:r w:rsidRPr="004C6933">
        <w:rPr>
          <w:rFonts w:asciiTheme="minorHAnsi" w:eastAsia="Arial" w:hAnsiTheme="minorHAnsi" w:cstheme="minorHAnsi"/>
          <w:sz w:val="24"/>
          <w:szCs w:val="24"/>
        </w:rPr>
        <w:t>Therefore, it is important to use a leverage</w:t>
      </w:r>
      <w:r>
        <w:rPr>
          <w:rFonts w:asciiTheme="minorHAnsi" w:eastAsia="Arial" w:hAnsiTheme="minorHAnsi" w:cstheme="minorHAnsi"/>
          <w:sz w:val="24"/>
          <w:szCs w:val="24"/>
        </w:rPr>
        <w:t>,</w:t>
      </w:r>
      <w:r w:rsidRPr="004C6933">
        <w:rPr>
          <w:rFonts w:asciiTheme="minorHAnsi" w:eastAsia="Arial" w:hAnsiTheme="minorHAnsi" w:cstheme="minorHAnsi"/>
          <w:sz w:val="24"/>
          <w:szCs w:val="24"/>
        </w:rPr>
        <w:t xml:space="preserve"> which we can use and base our communication upon such as: </w:t>
      </w:r>
    </w:p>
    <w:p w:rsidR="003E338F" w:rsidRPr="004C6933" w:rsidRDefault="003E338F" w:rsidP="003E338F">
      <w:pPr>
        <w:tabs>
          <w:tab w:val="left" w:pos="0"/>
          <w:tab w:val="left" w:pos="9000"/>
          <w:tab w:val="left" w:pos="9072"/>
        </w:tabs>
        <w:spacing w:before="60" w:after="60" w:line="276" w:lineRule="auto"/>
        <w:jc w:val="both"/>
        <w:rPr>
          <w:rFonts w:asciiTheme="minorHAnsi" w:hAnsiTheme="minorHAnsi" w:cstheme="minorHAnsi"/>
          <w:sz w:val="24"/>
          <w:szCs w:val="24"/>
        </w:rPr>
        <w:sectPr w:rsidR="003E338F" w:rsidRPr="004C6933" w:rsidSect="00F44268">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440" w:bottom="1440" w:left="1440" w:header="0" w:footer="67" w:gutter="0"/>
          <w:cols w:space="720"/>
          <w:docGrid w:linePitch="299"/>
        </w:sectPr>
      </w:pPr>
    </w:p>
    <w:p w:rsidR="003E338F" w:rsidRPr="00F96473" w:rsidRDefault="003E338F" w:rsidP="00E958DE">
      <w:pPr>
        <w:pStyle w:val="ListParagraph"/>
        <w:numPr>
          <w:ilvl w:val="0"/>
          <w:numId w:val="66"/>
        </w:numPr>
        <w:tabs>
          <w:tab w:val="left" w:pos="0"/>
          <w:tab w:val="left" w:pos="9000"/>
          <w:tab w:val="left" w:pos="9072"/>
        </w:tabs>
        <w:spacing w:before="60" w:after="60" w:line="276" w:lineRule="auto"/>
        <w:jc w:val="both"/>
        <w:rPr>
          <w:rFonts w:asciiTheme="minorHAnsi" w:hAnsiTheme="minorHAnsi" w:cstheme="minorHAnsi"/>
          <w:sz w:val="24"/>
          <w:szCs w:val="24"/>
        </w:rPr>
      </w:pPr>
      <w:r w:rsidRPr="00F96473">
        <w:rPr>
          <w:rFonts w:asciiTheme="minorHAnsi" w:eastAsia="Arial" w:hAnsiTheme="minorHAnsi" w:cstheme="minorHAnsi"/>
          <w:sz w:val="24"/>
          <w:szCs w:val="24"/>
        </w:rPr>
        <w:t xml:space="preserve">Establishing a strong and dynamic communication methodology to facilitate the implementation of SEAPs as well as stick to the vision slogan in every communication to highlight the goal aimed at (Performing a Better Energy Efficiency Management); communicating and promoting at the municipality level about the SEAP and its innovative projects and actions towards energy saving and conservation that improves the quality of life in the city and leads to a sustainable change of citizen’s behavior. </w:t>
      </w:r>
    </w:p>
    <w:p w:rsidR="003E338F" w:rsidRPr="00F96473" w:rsidRDefault="003E338F" w:rsidP="00E958DE">
      <w:pPr>
        <w:pStyle w:val="ListParagraph"/>
        <w:numPr>
          <w:ilvl w:val="0"/>
          <w:numId w:val="66"/>
        </w:numPr>
        <w:tabs>
          <w:tab w:val="left" w:pos="0"/>
          <w:tab w:val="left" w:pos="9000"/>
          <w:tab w:val="left" w:pos="9072"/>
        </w:tabs>
        <w:spacing w:before="60" w:after="60" w:line="276" w:lineRule="auto"/>
        <w:jc w:val="both"/>
        <w:rPr>
          <w:rFonts w:asciiTheme="minorHAnsi" w:hAnsiTheme="minorHAnsi" w:cstheme="minorHAnsi"/>
          <w:sz w:val="24"/>
          <w:szCs w:val="24"/>
        </w:rPr>
      </w:pPr>
      <w:r w:rsidRPr="00F96473">
        <w:rPr>
          <w:rFonts w:asciiTheme="minorHAnsi" w:eastAsia="Arial" w:hAnsiTheme="minorHAnsi" w:cstheme="minorHAnsi"/>
          <w:sz w:val="24"/>
          <w:szCs w:val="24"/>
        </w:rPr>
        <w:t xml:space="preserve">Expressing a clear political commitment to involve individual target groups in future planning procedures to adapt/improve measures according to specific demands.  </w:t>
      </w:r>
    </w:p>
    <w:p w:rsidR="003E338F" w:rsidRPr="00F96473" w:rsidRDefault="003E338F" w:rsidP="00E958DE">
      <w:pPr>
        <w:pStyle w:val="ListParagraph"/>
        <w:numPr>
          <w:ilvl w:val="0"/>
          <w:numId w:val="66"/>
        </w:numPr>
        <w:tabs>
          <w:tab w:val="left" w:pos="0"/>
          <w:tab w:val="left" w:pos="9000"/>
          <w:tab w:val="left" w:pos="9072"/>
        </w:tabs>
        <w:spacing w:before="60" w:after="60" w:line="276" w:lineRule="auto"/>
        <w:jc w:val="both"/>
        <w:rPr>
          <w:rFonts w:asciiTheme="minorHAnsi" w:hAnsiTheme="minorHAnsi" w:cstheme="minorHAnsi"/>
          <w:sz w:val="24"/>
          <w:szCs w:val="24"/>
        </w:rPr>
      </w:pPr>
      <w:r w:rsidRPr="00F96473">
        <w:rPr>
          <w:rFonts w:asciiTheme="minorHAnsi" w:eastAsia="Arial" w:hAnsiTheme="minorHAnsi" w:cstheme="minorHAnsi"/>
          <w:sz w:val="24"/>
          <w:szCs w:val="24"/>
        </w:rPr>
        <w:t xml:space="preserve">Educating the audience and offering helpful energy efficiency tips to reduce cost and usage through entertainment, talk shows, special guests and happenings.  </w:t>
      </w:r>
    </w:p>
    <w:p w:rsidR="003E338F" w:rsidRPr="00F96473" w:rsidRDefault="003E338F" w:rsidP="00E958DE">
      <w:pPr>
        <w:pStyle w:val="ListParagraph"/>
        <w:numPr>
          <w:ilvl w:val="0"/>
          <w:numId w:val="66"/>
        </w:numPr>
        <w:tabs>
          <w:tab w:val="left" w:pos="0"/>
          <w:tab w:val="left" w:pos="9000"/>
          <w:tab w:val="left" w:pos="9072"/>
        </w:tabs>
        <w:spacing w:before="60" w:after="60" w:line="276" w:lineRule="auto"/>
        <w:jc w:val="both"/>
        <w:rPr>
          <w:rFonts w:asciiTheme="minorHAnsi" w:hAnsiTheme="minorHAnsi" w:cstheme="minorHAnsi"/>
          <w:sz w:val="24"/>
          <w:szCs w:val="24"/>
        </w:rPr>
      </w:pPr>
      <w:r w:rsidRPr="00F96473">
        <w:rPr>
          <w:rFonts w:asciiTheme="minorHAnsi" w:eastAsia="Arial" w:hAnsiTheme="minorHAnsi" w:cstheme="minorHAnsi"/>
          <w:sz w:val="24"/>
          <w:szCs w:val="24"/>
        </w:rPr>
        <w:t>Boosting lower energy consumption at the municipality level will set the example and encourage citizens to master their consumption, know about</w:t>
      </w:r>
      <w:r>
        <w:rPr>
          <w:rFonts w:asciiTheme="minorHAnsi" w:eastAsia="Arial" w:hAnsiTheme="minorHAnsi" w:cstheme="minorHAnsi"/>
          <w:sz w:val="24"/>
          <w:szCs w:val="24"/>
        </w:rPr>
        <w:t xml:space="preserve"> renewable and efficient energy</w:t>
      </w:r>
      <w:r w:rsidRPr="00F96473">
        <w:rPr>
          <w:rFonts w:asciiTheme="minorHAnsi" w:eastAsia="Arial" w:hAnsiTheme="minorHAnsi" w:cstheme="minorHAnsi"/>
          <w:sz w:val="24"/>
          <w:szCs w:val="24"/>
        </w:rPr>
        <w:t xml:space="preserve"> and encourage their production and use.  </w:t>
      </w:r>
    </w:p>
    <w:p w:rsidR="003E338F" w:rsidRPr="00F96473" w:rsidRDefault="003E338F" w:rsidP="00E958DE">
      <w:pPr>
        <w:pStyle w:val="ListParagraph"/>
        <w:numPr>
          <w:ilvl w:val="0"/>
          <w:numId w:val="66"/>
        </w:numPr>
        <w:tabs>
          <w:tab w:val="left" w:pos="0"/>
          <w:tab w:val="left" w:pos="9000"/>
          <w:tab w:val="left" w:pos="9072"/>
        </w:tabs>
        <w:spacing w:before="60" w:after="60" w:line="276" w:lineRule="auto"/>
        <w:jc w:val="both"/>
        <w:rPr>
          <w:rFonts w:asciiTheme="minorHAnsi" w:hAnsiTheme="minorHAnsi" w:cstheme="minorHAnsi"/>
          <w:sz w:val="24"/>
          <w:szCs w:val="24"/>
        </w:rPr>
      </w:pPr>
      <w:r w:rsidRPr="00F96473">
        <w:rPr>
          <w:rFonts w:asciiTheme="minorHAnsi" w:eastAsia="Arial" w:hAnsiTheme="minorHAnsi" w:cstheme="minorHAnsi"/>
          <w:sz w:val="24"/>
          <w:szCs w:val="24"/>
        </w:rPr>
        <w:t xml:space="preserve">And finally identifying a communication cell within the municipality, to carry its actions at the level of the municipality, in order to build a sustainable awareness plan adapted to the project of the city and connect with its citizens and implement the concept of eco-responsibility.   </w:t>
      </w:r>
    </w:p>
    <w:bookmarkEnd w:id="98"/>
    <w:p w:rsidR="003E338F" w:rsidRDefault="003E338F" w:rsidP="003E338F">
      <w:pPr>
        <w:rPr>
          <w:rFonts w:asciiTheme="minorHAnsi" w:eastAsia="Arial" w:hAnsiTheme="minorHAnsi" w:cstheme="minorHAnsi"/>
          <w:b/>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Default="003E338F" w:rsidP="003E338F">
      <w:pPr>
        <w:tabs>
          <w:tab w:val="left" w:pos="0"/>
          <w:tab w:val="left" w:pos="9000"/>
          <w:tab w:val="left" w:pos="9072"/>
        </w:tabs>
        <w:spacing w:before="60" w:after="60" w:line="276" w:lineRule="auto"/>
        <w:ind w:hanging="10"/>
        <w:jc w:val="both"/>
        <w:rPr>
          <w:rFonts w:asciiTheme="minorHAnsi" w:eastAsia="Arial" w:hAnsiTheme="minorHAnsi" w:cstheme="minorHAnsi"/>
          <w:b/>
          <w:sz w:val="24"/>
          <w:szCs w:val="24"/>
        </w:rPr>
      </w:pPr>
    </w:p>
    <w:p w:rsidR="003E338F" w:rsidRDefault="003E338F" w:rsidP="003E338F">
      <w:pPr>
        <w:rPr>
          <w:rFonts w:asciiTheme="minorHAnsi" w:hAnsiTheme="minorHAnsi" w:cstheme="minorHAnsi"/>
          <w:sz w:val="24"/>
          <w:szCs w:val="24"/>
        </w:rPr>
        <w:sectPr w:rsidR="003E338F" w:rsidSect="00F44268">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440" w:right="1440" w:bottom="1440" w:left="1440" w:header="0" w:footer="68" w:gutter="0"/>
          <w:cols w:space="720"/>
          <w:docGrid w:linePitch="299"/>
        </w:sectPr>
      </w:pPr>
    </w:p>
    <w:p w:rsidR="003E338F" w:rsidRDefault="003E338F" w:rsidP="003E338F">
      <w:pPr>
        <w:pStyle w:val="Heading3"/>
      </w:pPr>
      <w:r w:rsidRPr="002F547F">
        <w:t>ANNEX III</w:t>
      </w:r>
      <w:r w:rsidRPr="004C6933">
        <w:t xml:space="preserve"> –</w:t>
      </w:r>
      <w:r>
        <w:t xml:space="preserve"> Sectors and fields of Actions</w:t>
      </w:r>
    </w:p>
    <w:p w:rsidR="003E338F" w:rsidRDefault="003E338F" w:rsidP="003E338F"/>
    <w:tbl>
      <w:tblPr>
        <w:tblStyle w:val="TableGrid0"/>
        <w:tblW w:w="4947" w:type="pct"/>
        <w:jc w:val="center"/>
        <w:tblInd w:w="-5228" w:type="dxa"/>
        <w:tblLook w:val="04A0"/>
      </w:tblPr>
      <w:tblGrid>
        <w:gridCol w:w="1899"/>
        <w:gridCol w:w="6533"/>
      </w:tblGrid>
      <w:tr w:rsidR="003E338F" w:rsidRPr="00AA1BDB" w:rsidTr="003E338F">
        <w:trPr>
          <w:cantSplit/>
          <w:trHeight w:val="144"/>
          <w:jc w:val="center"/>
        </w:trPr>
        <w:tc>
          <w:tcPr>
            <w:tcW w:w="1126" w:type="pct"/>
            <w:shd w:val="clear" w:color="auto" w:fill="266A7A"/>
            <w:vAlign w:val="center"/>
            <w:hideMark/>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SECTORS &amp; Fields of action</w:t>
            </w:r>
          </w:p>
        </w:tc>
        <w:tc>
          <w:tcPr>
            <w:tcW w:w="3874" w:type="pct"/>
            <w:shd w:val="clear" w:color="auto" w:fill="266A7A"/>
            <w:vAlign w:val="center"/>
            <w:hideMark/>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 xml:space="preserve">KEY actions measures </w:t>
            </w:r>
          </w:p>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Per fields of action</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lang w:bidi="ar-JO"/>
              </w:rPr>
              <w:t xml:space="preserve">Municipal Buildings, equipment, spaces and facilities </w:t>
            </w:r>
          </w:p>
        </w:tc>
        <w:tc>
          <w:tcPr>
            <w:tcW w:w="3874" w:type="pct"/>
            <w:vAlign w:val="center"/>
          </w:tcPr>
          <w:p w:rsidR="003E338F" w:rsidRPr="00AA1BDB" w:rsidRDefault="003E338F" w:rsidP="00F44268">
            <w:pPr>
              <w:spacing w:before="40" w:after="40"/>
              <w:rPr>
                <w:rFonts w:asciiTheme="minorHAnsi" w:hAnsiTheme="minorHAnsi" w:cstheme="majorBidi"/>
                <w:b/>
                <w:bCs/>
                <w:color w:val="000000" w:themeColor="text1"/>
                <w:sz w:val="24"/>
                <w:szCs w:val="24"/>
              </w:rPr>
            </w:pPr>
            <w:r w:rsidRPr="00F66D54">
              <w:rPr>
                <w:rFonts w:asciiTheme="minorHAnsi" w:hAnsiTheme="minorHAnsi" w:cstheme="majorBidi"/>
                <w:color w:val="000000" w:themeColor="text1"/>
                <w:sz w:val="24"/>
                <w:szCs w:val="24"/>
              </w:rPr>
              <w:t>Action 1: Installing Energy Efficient lighting units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lang w:bidi="ar-JO"/>
              </w:rPr>
            </w:pPr>
          </w:p>
        </w:tc>
        <w:tc>
          <w:tcPr>
            <w:tcW w:w="3874" w:type="pct"/>
            <w:vAlign w:val="center"/>
          </w:tcPr>
          <w:p w:rsidR="003E338F" w:rsidRPr="00AA1BDB" w:rsidRDefault="003E338F" w:rsidP="00F44268">
            <w:pPr>
              <w:spacing w:before="40" w:after="40"/>
              <w:rPr>
                <w:rFonts w:asciiTheme="minorHAnsi" w:hAnsiTheme="minorHAnsi" w:cstheme="majorBidi"/>
                <w:color w:val="000000" w:themeColor="text1"/>
                <w:sz w:val="24"/>
                <w:szCs w:val="24"/>
              </w:rPr>
            </w:pPr>
            <w:r w:rsidRPr="00F66D54">
              <w:rPr>
                <w:rFonts w:asciiTheme="minorHAnsi" w:hAnsiTheme="minorHAnsi" w:cstheme="majorBidi"/>
                <w:color w:val="000000" w:themeColor="text1"/>
                <w:sz w:val="24"/>
                <w:szCs w:val="24"/>
              </w:rPr>
              <w:t>Action 2: Street Lighting: Replacing 125 W mercury lamps with 70 W high Pressure Sodium lamps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color w:val="000000" w:themeColor="text1"/>
                <w:sz w:val="24"/>
                <w:szCs w:val="24"/>
              </w:rPr>
            </w:pPr>
            <w:r w:rsidRPr="00F66D54">
              <w:rPr>
                <w:rFonts w:asciiTheme="minorHAnsi" w:hAnsiTheme="minorHAnsi" w:cstheme="majorBidi"/>
                <w:color w:val="000000" w:themeColor="text1"/>
                <w:sz w:val="24"/>
                <w:szCs w:val="24"/>
              </w:rPr>
              <w:t>Action 3: Installing Motion Sensors in buildings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color w:val="000000" w:themeColor="text1"/>
                <w:sz w:val="24"/>
                <w:szCs w:val="24"/>
              </w:rPr>
            </w:pPr>
            <w:r w:rsidRPr="00F66D54">
              <w:rPr>
                <w:rFonts w:asciiTheme="minorHAnsi" w:hAnsiTheme="minorHAnsi" w:cstheme="majorBidi"/>
                <w:color w:val="000000" w:themeColor="text1"/>
                <w:sz w:val="24"/>
                <w:szCs w:val="24"/>
              </w:rPr>
              <w:t>Action 4: Installing Solar Water Heaters instead of the electric heaters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color w:val="000000" w:themeColor="text1"/>
                <w:sz w:val="24"/>
                <w:szCs w:val="24"/>
              </w:rPr>
            </w:pPr>
            <w:r w:rsidRPr="00F66D54">
              <w:rPr>
                <w:rFonts w:asciiTheme="minorHAnsi" w:hAnsiTheme="minorHAnsi" w:cstheme="majorBidi"/>
                <w:color w:val="000000" w:themeColor="text1"/>
                <w:sz w:val="24"/>
                <w:szCs w:val="24"/>
              </w:rPr>
              <w:t>Action 5: Installing Photovoltaic Panels to generate electricity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color w:val="000000" w:themeColor="text1"/>
                <w:sz w:val="24"/>
                <w:szCs w:val="24"/>
              </w:rPr>
            </w:pPr>
            <w:r w:rsidRPr="00F66D54">
              <w:rPr>
                <w:rFonts w:asciiTheme="minorHAnsi" w:hAnsiTheme="minorHAnsi" w:cstheme="majorBidi"/>
                <w:color w:val="000000" w:themeColor="text1"/>
                <w:sz w:val="24"/>
                <w:szCs w:val="24"/>
              </w:rPr>
              <w:t>Action 6: Replacing conventional small passenger Municipality cars with hybrid cars.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color w:val="000000" w:themeColor="text1"/>
                <w:sz w:val="24"/>
                <w:szCs w:val="24"/>
              </w:rPr>
            </w:pPr>
            <w:r w:rsidRPr="00F66D54">
              <w:rPr>
                <w:rFonts w:asciiTheme="minorHAnsi" w:hAnsiTheme="minorHAnsi" w:cstheme="majorBidi"/>
                <w:color w:val="000000" w:themeColor="text1"/>
                <w:sz w:val="24"/>
                <w:szCs w:val="24"/>
              </w:rPr>
              <w:t xml:space="preserve">Action 7: </w:t>
            </w:r>
            <w:r w:rsidRPr="00F66D54">
              <w:rPr>
                <w:rFonts w:asciiTheme="minorHAnsi" w:hAnsiTheme="minorHAnsi" w:cstheme="majorBidi"/>
                <w:color w:val="000000" w:themeColor="text1"/>
                <w:sz w:val="24"/>
                <w:szCs w:val="24"/>
                <w:lang w:bidi="ar-JO"/>
              </w:rPr>
              <w:t>Solid waste management</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color w:val="000000" w:themeColor="text1"/>
                <w:sz w:val="24"/>
                <w:szCs w:val="24"/>
              </w:rPr>
            </w:pPr>
            <w:r w:rsidRPr="00F66D54">
              <w:rPr>
                <w:rFonts w:asciiTheme="minorHAnsi" w:hAnsiTheme="minorHAnsi" w:cstheme="majorBidi"/>
                <w:color w:val="000000" w:themeColor="text1"/>
                <w:sz w:val="24"/>
                <w:szCs w:val="24"/>
              </w:rPr>
              <w:t xml:space="preserve">Action 8: </w:t>
            </w:r>
            <w:r w:rsidRPr="00F66D54">
              <w:rPr>
                <w:rFonts w:asciiTheme="minorHAnsi" w:hAnsiTheme="minorHAnsi" w:cstheme="majorBidi"/>
                <w:color w:val="000000" w:themeColor="text1"/>
                <w:sz w:val="24"/>
                <w:szCs w:val="24"/>
                <w:lang w:bidi="ar-JO"/>
              </w:rPr>
              <w:t>Waste sorting</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color w:val="000000" w:themeColor="text1"/>
                <w:sz w:val="24"/>
                <w:szCs w:val="24"/>
              </w:rPr>
            </w:pPr>
            <w:r w:rsidRPr="00F66D54">
              <w:rPr>
                <w:rFonts w:asciiTheme="minorHAnsi" w:hAnsiTheme="minorHAnsi" w:cstheme="majorBidi"/>
                <w:color w:val="000000" w:themeColor="text1"/>
                <w:sz w:val="24"/>
                <w:szCs w:val="24"/>
              </w:rPr>
              <w:t xml:space="preserve">Action 9: 100000 trees in </w:t>
            </w:r>
            <w:proofErr w:type="spellStart"/>
            <w:r w:rsidRPr="00F66D54">
              <w:rPr>
                <w:rFonts w:asciiTheme="minorHAnsi" w:hAnsiTheme="minorHAnsi" w:cstheme="majorBidi"/>
                <w:color w:val="000000" w:themeColor="text1"/>
                <w:sz w:val="24"/>
                <w:szCs w:val="24"/>
              </w:rPr>
              <w:t>Sahab</w:t>
            </w:r>
            <w:proofErr w:type="spellEnd"/>
          </w:p>
        </w:tc>
      </w:tr>
      <w:tr w:rsidR="003E338F" w:rsidRPr="00AA1BDB" w:rsidTr="003E338F">
        <w:trPr>
          <w:trHeight w:val="467"/>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Default="003E338F" w:rsidP="00F44268">
            <w:pPr>
              <w:spacing w:before="40" w:after="40" w:line="240" w:lineRule="auto"/>
              <w:rPr>
                <w:rFonts w:asciiTheme="minorHAnsi" w:hAnsiTheme="minorHAnsi" w:cstheme="majorBidi"/>
                <w:b/>
                <w:bCs/>
                <w:color w:val="000000" w:themeColor="text1"/>
                <w:sz w:val="24"/>
                <w:szCs w:val="24"/>
              </w:rPr>
            </w:pPr>
            <w:r w:rsidRPr="00F66D54">
              <w:rPr>
                <w:rFonts w:asciiTheme="minorHAnsi" w:hAnsiTheme="minorHAnsi" w:cstheme="majorBidi"/>
                <w:color w:val="000000" w:themeColor="text1"/>
                <w:sz w:val="24"/>
                <w:szCs w:val="24"/>
                <w:rtl/>
                <w:lang w:bidi="ar-JO"/>
              </w:rPr>
              <w:t xml:space="preserve"> </w:t>
            </w:r>
            <w:r w:rsidRPr="00F66D54">
              <w:rPr>
                <w:rFonts w:asciiTheme="minorHAnsi" w:hAnsiTheme="minorHAnsi" w:cstheme="majorBidi"/>
                <w:color w:val="000000" w:themeColor="text1"/>
                <w:sz w:val="24"/>
                <w:szCs w:val="24"/>
              </w:rPr>
              <w:t xml:space="preserve">Action </w:t>
            </w:r>
            <w:r>
              <w:rPr>
                <w:rFonts w:asciiTheme="minorHAnsi" w:hAnsiTheme="minorHAnsi" w:cstheme="majorBidi"/>
                <w:color w:val="000000" w:themeColor="text1"/>
                <w:sz w:val="24"/>
                <w:szCs w:val="24"/>
              </w:rPr>
              <w:t>10</w:t>
            </w:r>
            <w:r w:rsidRPr="00F66D54">
              <w:rPr>
                <w:rFonts w:asciiTheme="minorHAnsi" w:hAnsiTheme="minorHAnsi" w:cstheme="majorBidi"/>
                <w:color w:val="000000" w:themeColor="text1"/>
                <w:sz w:val="24"/>
                <w:szCs w:val="24"/>
              </w:rPr>
              <w:t xml:space="preserve">: planning </w:t>
            </w:r>
            <w:r w:rsidRPr="00F66D54">
              <w:rPr>
                <w:rFonts w:asciiTheme="minorHAnsi" w:hAnsiTheme="minorHAnsi" w:cstheme="majorBidi"/>
                <w:color w:val="000000" w:themeColor="text1"/>
                <w:sz w:val="24"/>
                <w:szCs w:val="24"/>
                <w:lang w:bidi="ar-JO"/>
              </w:rPr>
              <w:t>green corridors in the city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Default="003E338F" w:rsidP="00F44268">
            <w:pPr>
              <w:spacing w:before="40" w:after="40" w:line="240" w:lineRule="auto"/>
              <w:rPr>
                <w:rFonts w:asciiTheme="minorHAnsi" w:hAnsiTheme="minorHAnsi" w:cstheme="majorBidi"/>
                <w:b/>
                <w:bCs/>
                <w:color w:val="000000" w:themeColor="text1"/>
                <w:sz w:val="24"/>
                <w:szCs w:val="24"/>
              </w:rPr>
            </w:pPr>
            <w:r w:rsidRPr="00F66D54">
              <w:rPr>
                <w:rFonts w:asciiTheme="minorHAnsi" w:hAnsiTheme="minorHAnsi" w:cstheme="majorBidi"/>
                <w:color w:val="000000" w:themeColor="text1"/>
                <w:sz w:val="24"/>
                <w:szCs w:val="24"/>
              </w:rPr>
              <w:t>Action 1</w:t>
            </w:r>
            <w:r>
              <w:rPr>
                <w:rFonts w:asciiTheme="minorHAnsi" w:hAnsiTheme="minorHAnsi" w:cstheme="majorBidi"/>
                <w:color w:val="000000" w:themeColor="text1"/>
                <w:sz w:val="24"/>
                <w:szCs w:val="24"/>
              </w:rPr>
              <w:t>1</w:t>
            </w:r>
            <w:r w:rsidRPr="00F66D54">
              <w:rPr>
                <w:rFonts w:asciiTheme="minorHAnsi" w:hAnsiTheme="minorHAnsi" w:cstheme="majorBidi"/>
                <w:color w:val="000000" w:themeColor="text1"/>
                <w:sz w:val="24"/>
                <w:szCs w:val="24"/>
              </w:rPr>
              <w:t>:  Make walking easier and safer</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Industrial buildings</w:t>
            </w: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 support programs and policies to retrofit commercial and industrial buildings</w:t>
            </w:r>
          </w:p>
        </w:tc>
      </w:tr>
      <w:tr w:rsidR="003E338F" w:rsidRPr="00AA1BDB" w:rsidTr="003E338F">
        <w:trPr>
          <w:trHeight w:val="1261"/>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2: Returning Un-returned condensate to the feed water tanks in Food industry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3: insulating the Un-insulated pipes, fittings and tanks in food industries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4: Replacing the Fluorescent lamps fixtures with </w:t>
            </w:r>
            <w:proofErr w:type="spellStart"/>
            <w:r w:rsidRPr="00F66D54">
              <w:rPr>
                <w:rFonts w:asciiTheme="minorHAnsi" w:hAnsiTheme="minorHAnsi" w:cstheme="majorBidi"/>
                <w:sz w:val="24"/>
                <w:szCs w:val="24"/>
              </w:rPr>
              <w:t>LeD</w:t>
            </w:r>
            <w:proofErr w:type="spellEnd"/>
            <w:r w:rsidRPr="00F66D54">
              <w:rPr>
                <w:rFonts w:asciiTheme="minorHAnsi" w:hAnsiTheme="minorHAnsi" w:cstheme="majorBidi"/>
                <w:sz w:val="24"/>
                <w:szCs w:val="24"/>
              </w:rPr>
              <w:t xml:space="preserve"> lamps fixtures in commercial buildings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5: Using Regenerative burners instead of conventional burners in Steel Reheating industry.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6: Accelerate conversion of organic waste to energy using anaerobic digestion</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Residential buildings</w:t>
            </w: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w:t>
            </w:r>
            <w:r w:rsidRPr="00F66D54">
              <w:rPr>
                <w:rFonts w:asciiTheme="minorHAnsi" w:hAnsiTheme="minorHAnsi" w:cstheme="majorBidi"/>
                <w:color w:val="000000" w:themeColor="text1"/>
                <w:sz w:val="24"/>
                <w:szCs w:val="24"/>
              </w:rPr>
              <w:t>tion 1: Insulating walls and roofs in 100 new houses.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2: Reducing Energy Bills for </w:t>
            </w:r>
            <w:proofErr w:type="spellStart"/>
            <w:r w:rsidRPr="00F66D54">
              <w:rPr>
                <w:rFonts w:asciiTheme="minorHAnsi" w:hAnsiTheme="minorHAnsi" w:cstheme="majorBidi"/>
                <w:sz w:val="24"/>
                <w:szCs w:val="24"/>
              </w:rPr>
              <w:t>Sahab</w:t>
            </w:r>
            <w:proofErr w:type="spellEnd"/>
            <w:r w:rsidRPr="00F66D54">
              <w:rPr>
                <w:rFonts w:asciiTheme="minorHAnsi" w:hAnsiTheme="minorHAnsi" w:cstheme="majorBidi"/>
                <w:sz w:val="24"/>
                <w:szCs w:val="24"/>
              </w:rPr>
              <w:t xml:space="preserve"> Families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3: Reducing Solid Waste</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4: Install low-flow shower heads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5: Installing Energy Efficient Lights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6. Expand use of smart grid and advanced meter technologies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7: Installing compact fluorescent bulbs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8: Replace old refrigerator with a new, Energy Star® model</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9: Promote solar cells for houses (subsidies)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10. Develop and implement an urban tree plan to grow the canopy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11: Planting trees</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School buildings</w:t>
            </w: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1: Classes and activities to raise environmental awareness of pupils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2. waste separation</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3: photovoltaic systems to generate electricity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4: motion sensors to save energy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5: green roofs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6: sustainable plantation system (type of trees)</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Mosques buildings</w:t>
            </w: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 solar system for cooling and heating</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2: Install energy efficient lighting units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3: treatment of wastewater to use it for irrigation </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Private sector</w:t>
            </w: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 Develop and Deploy Advanced Transportation Technologies: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2: support leading local businesses striving to meet energy and carbon reduction goals</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Hospitals &amp; Healthcare centers</w:t>
            </w: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1: sustainable building codes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 special focus on waste management (especially dangerous waste)</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3: wastewater management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4: sustainable gardens for better health recovery of patients</w:t>
            </w:r>
          </w:p>
        </w:tc>
      </w:tr>
      <w:tr w:rsidR="003E338F" w:rsidRPr="00AA1BDB" w:rsidTr="003E338F">
        <w:trPr>
          <w:trHeight w:val="144"/>
          <w:jc w:val="center"/>
        </w:trPr>
        <w:tc>
          <w:tcPr>
            <w:tcW w:w="1126" w:type="pct"/>
            <w:vMerge w:val="restart"/>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r w:rsidRPr="00F66D54">
              <w:rPr>
                <w:rFonts w:asciiTheme="minorHAnsi" w:hAnsiTheme="minorHAnsi" w:cstheme="majorBidi"/>
                <w:b/>
                <w:bCs/>
                <w:color w:val="FFFFFF" w:themeColor="background1"/>
                <w:sz w:val="24"/>
                <w:szCs w:val="24"/>
              </w:rPr>
              <w:t>General Municipal organizational actions</w:t>
            </w: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commentRangeStart w:id="99"/>
            <w:r w:rsidRPr="00F66D54">
              <w:rPr>
                <w:rFonts w:asciiTheme="minorHAnsi" w:hAnsiTheme="minorHAnsi" w:cstheme="majorBidi"/>
                <w:sz w:val="24"/>
                <w:szCs w:val="24"/>
              </w:rPr>
              <w:t xml:space="preserve">Action 1: design a </w:t>
            </w:r>
            <w:r w:rsidRPr="00F66D54">
              <w:rPr>
                <w:rFonts w:asciiTheme="minorHAnsi" w:hAnsiTheme="minorHAnsi" w:cstheme="majorBidi"/>
                <w:sz w:val="24"/>
                <w:szCs w:val="24"/>
                <w:lang w:bidi="ar-JO"/>
              </w:rPr>
              <w:t>green building code</w:t>
            </w:r>
            <w:commentRangeEnd w:id="99"/>
            <w:r w:rsidRPr="00F66D54">
              <w:rPr>
                <w:rStyle w:val="CommentReference"/>
                <w:rFonts w:asciiTheme="minorHAnsi" w:hAnsiTheme="minorHAnsi"/>
                <w:sz w:val="24"/>
                <w:szCs w:val="24"/>
              </w:rPr>
              <w:commentReference w:id="99"/>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 Incentivize new construction to exceed existing building codes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3: Green the zoning and land use codes to encourage sustainable development</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4: oblige cutting stone factories to install air </w:t>
            </w:r>
            <w:commentRangeStart w:id="100"/>
            <w:r w:rsidRPr="00F66D54">
              <w:rPr>
                <w:rFonts w:asciiTheme="minorHAnsi" w:hAnsiTheme="minorHAnsi" w:cstheme="majorBidi"/>
                <w:sz w:val="24"/>
                <w:szCs w:val="24"/>
              </w:rPr>
              <w:t>filters</w:t>
            </w:r>
            <w:commentRangeEnd w:id="100"/>
            <w:r w:rsidRPr="00F66D54">
              <w:rPr>
                <w:rStyle w:val="CommentReference"/>
                <w:rFonts w:asciiTheme="minorHAnsi" w:hAnsiTheme="minorHAnsi"/>
                <w:sz w:val="24"/>
                <w:szCs w:val="24"/>
              </w:rPr>
              <w:commentReference w:id="100"/>
            </w:r>
            <w:r w:rsidRPr="00F66D54">
              <w:rPr>
                <w:rFonts w:asciiTheme="minorHAnsi" w:hAnsiTheme="minorHAnsi" w:cstheme="majorBidi"/>
                <w:sz w:val="24"/>
                <w:szCs w:val="24"/>
              </w:rPr>
              <w:t xml:space="preserve"> when renewing their licenses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5</w:t>
            </w:r>
            <w:r w:rsidRPr="00F66D54">
              <w:rPr>
                <w:rFonts w:asciiTheme="minorHAnsi" w:hAnsiTheme="minorHAnsi" w:cstheme="majorBidi"/>
                <w:sz w:val="24"/>
                <w:szCs w:val="24"/>
                <w:lang w:bidi="ar-JO"/>
              </w:rPr>
              <w:t>: oblige building of hangers for queries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6: Support businesses to reduce industrial process emissions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7: Support programs and policies to retrofit commercial and industrial buildings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8: </w:t>
            </w:r>
            <w:r w:rsidRPr="00F66D54">
              <w:rPr>
                <w:rFonts w:asciiTheme="minorHAnsi" w:hAnsiTheme="minorHAnsi" w:cstheme="majorBidi"/>
                <w:sz w:val="24"/>
                <w:szCs w:val="24"/>
                <w:lang w:bidi="ar-JO"/>
              </w:rPr>
              <w:t>Green roof when renewing the license for residential and industrial buildings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9: </w:t>
            </w:r>
            <w:r w:rsidRPr="00F66D54">
              <w:rPr>
                <w:rFonts w:asciiTheme="minorHAnsi" w:hAnsiTheme="minorHAnsi" w:cstheme="majorBidi"/>
                <w:sz w:val="24"/>
                <w:szCs w:val="24"/>
                <w:lang w:bidi="ar-JO"/>
              </w:rPr>
              <w:t>implementation of proper insulation</w:t>
            </w:r>
            <w:r w:rsidRPr="00F66D54">
              <w:rPr>
                <w:rFonts w:asciiTheme="minorHAnsi" w:hAnsiTheme="minorHAnsi" w:cstheme="majorBidi"/>
                <w:sz w:val="24"/>
                <w:szCs w:val="24"/>
                <w:rtl/>
                <w:lang w:bidi="ar-JO"/>
              </w:rPr>
              <w:t xml:space="preserve"> </w:t>
            </w:r>
            <w:r w:rsidRPr="00F66D54">
              <w:rPr>
                <w:rFonts w:asciiTheme="minorHAnsi" w:hAnsiTheme="minorHAnsi" w:cstheme="majorBidi"/>
                <w:sz w:val="24"/>
                <w:szCs w:val="24"/>
                <w:lang w:bidi="ar-JO"/>
              </w:rPr>
              <w:t xml:space="preserve">system for license renewal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10: Create incentives and policies that encourage residents and businesses to reduce carbon emissions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11:  Implement programs and policies to encourage waste reduction and diversion by residents and businesses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12: Support programs and policies to retrofit residential buildings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13: support programs and policies to retrofit residential buildings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14:  Integrate climate change issues in bilateral and multilateral international cooperation programs in Jordan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15:   Channel available domestic financial resources into areas of direct connection with climate change</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hint="cs"/>
                <w:sz w:val="24"/>
                <w:szCs w:val="24"/>
                <w:cs/>
              </w:rPr>
              <w:t>‎</w:t>
            </w:r>
            <w:r w:rsidRPr="00F66D54">
              <w:rPr>
                <w:rFonts w:asciiTheme="minorHAnsi" w:hAnsiTheme="minorHAnsi" w:cstheme="majorBidi"/>
                <w:sz w:val="24"/>
                <w:szCs w:val="24"/>
              </w:rPr>
              <w:t xml:space="preserve"> Action 16: Map all available opportunities for </w:t>
            </w:r>
            <w:r w:rsidRPr="00F66D54">
              <w:rPr>
                <w:rFonts w:asciiTheme="minorHAnsi" w:hAnsiTheme="minorHAnsi" w:cstheme="majorBidi" w:hint="cs"/>
                <w:sz w:val="24"/>
                <w:szCs w:val="24"/>
                <w:cs/>
              </w:rPr>
              <w:t>‎</w:t>
            </w:r>
            <w:r w:rsidRPr="00F66D54">
              <w:rPr>
                <w:rFonts w:asciiTheme="minorHAnsi" w:hAnsiTheme="minorHAnsi" w:cstheme="majorBidi"/>
                <w:sz w:val="24"/>
                <w:szCs w:val="24"/>
              </w:rPr>
              <w:t xml:space="preserve">technology transfer in climate related </w:t>
            </w:r>
            <w:r w:rsidRPr="00F66D54">
              <w:rPr>
                <w:rFonts w:asciiTheme="minorHAnsi" w:hAnsiTheme="minorHAnsi" w:cstheme="majorBidi" w:hint="cs"/>
                <w:sz w:val="24"/>
                <w:szCs w:val="24"/>
                <w:cs/>
              </w:rPr>
              <w:t>‎</w:t>
            </w:r>
            <w:r w:rsidRPr="00F66D54">
              <w:rPr>
                <w:rFonts w:asciiTheme="minorHAnsi" w:hAnsiTheme="minorHAnsi" w:cstheme="majorBidi"/>
                <w:sz w:val="24"/>
                <w:szCs w:val="24"/>
              </w:rPr>
              <w:t xml:space="preserve">issues </w:t>
            </w:r>
            <w:r w:rsidRPr="00F66D54">
              <w:rPr>
                <w:rFonts w:asciiTheme="minorHAnsi" w:hAnsiTheme="minorHAnsi" w:cstheme="majorBidi" w:hint="cs"/>
                <w:sz w:val="24"/>
                <w:szCs w:val="24"/>
                <w:cs/>
              </w:rPr>
              <w:t>‎</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 xml:space="preserve">Action 17: Promoting </w:t>
            </w:r>
            <w:proofErr w:type="spellStart"/>
            <w:r w:rsidRPr="00F66D54">
              <w:rPr>
                <w:rFonts w:asciiTheme="minorHAnsi" w:hAnsiTheme="minorHAnsi" w:cstheme="majorBidi"/>
                <w:sz w:val="24"/>
                <w:szCs w:val="24"/>
              </w:rPr>
              <w:t>Sahab</w:t>
            </w:r>
            <w:proofErr w:type="spellEnd"/>
            <w:r w:rsidRPr="00F66D54">
              <w:rPr>
                <w:rFonts w:asciiTheme="minorHAnsi" w:hAnsiTheme="minorHAnsi" w:cstheme="majorBidi"/>
                <w:sz w:val="24"/>
                <w:szCs w:val="24"/>
              </w:rPr>
              <w:t xml:space="preserve"> Leadership in Renewable Energy</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18: Become national leader in reusing vacant land Annual Emissions Reduction for renewable energy projects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19: Incorporate renewable energy into municipal aggregation</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20: Provide leadership on the urgency for action</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23:  Create a single entity at the newly-established Climate Change directorate in the Ministry of Environment to act as a hub to collect, process and report GHG inventory and exploring the possibility of creating a National GHG Inventory System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24:  Explore the potential to develop national emission factors for major GHG sources like energy, waste and industrial processes based on available capacities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25: Conduct an intensive training programmed on the development of a GHG inventory system</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26:  Enhance the role of researchers and scientists in the climate change policy making process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27:  Map of all available financial resources in climate change and exploring opportunities for resource mobilization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21: implement a strict fine for those who do not follow the law</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22: Develop and promote policies and programs that encourage more efficient vehicles</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23: Conducted surveys of </w:t>
            </w:r>
            <w:proofErr w:type="spellStart"/>
            <w:r w:rsidRPr="00F66D54">
              <w:rPr>
                <w:rFonts w:asciiTheme="minorHAnsi" w:hAnsiTheme="minorHAnsi" w:cstheme="majorBidi"/>
                <w:sz w:val="24"/>
                <w:szCs w:val="24"/>
              </w:rPr>
              <w:t>Sahab</w:t>
            </w:r>
            <w:proofErr w:type="spellEnd"/>
            <w:r w:rsidRPr="00F66D54">
              <w:rPr>
                <w:rFonts w:asciiTheme="minorHAnsi" w:hAnsiTheme="minorHAnsi" w:cstheme="majorBidi"/>
                <w:sz w:val="24"/>
                <w:szCs w:val="24"/>
              </w:rPr>
              <w:t xml:space="preserve"> residents, Municipality members, local residents, and other key stakeholders to obtain input on the Plan</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24: hold a Public Outreach Meeting to present information about the Plan and obtain feedback, followed by a one-month public comment period</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25: </w:t>
            </w:r>
            <w:r w:rsidRPr="00F66D54">
              <w:rPr>
                <w:rFonts w:asciiTheme="minorHAnsi" w:hAnsiTheme="minorHAnsi" w:cstheme="majorBidi"/>
                <w:sz w:val="24"/>
                <w:szCs w:val="24"/>
                <w:lang w:bidi="ar-JO"/>
              </w:rPr>
              <w:t xml:space="preserve">Awareness campaigns </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Action 26: internal and external monitoring and evaluation system</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sz w:val="24"/>
                <w:szCs w:val="24"/>
              </w:rPr>
            </w:pPr>
            <w:r w:rsidRPr="00F66D54">
              <w:rPr>
                <w:rFonts w:asciiTheme="minorHAnsi" w:hAnsiTheme="minorHAnsi" w:cstheme="majorBidi"/>
                <w:sz w:val="24"/>
                <w:szCs w:val="24"/>
              </w:rPr>
              <w:t xml:space="preserve">Action 27:   Conduct a national needs assessment </w:t>
            </w:r>
            <w:r w:rsidRPr="00F66D54">
              <w:rPr>
                <w:rFonts w:asciiTheme="minorHAnsi" w:hAnsiTheme="minorHAnsi" w:cstheme="majorBidi" w:hint="cs"/>
                <w:sz w:val="24"/>
                <w:szCs w:val="24"/>
                <w:cs/>
              </w:rPr>
              <w:t>‎</w:t>
            </w:r>
            <w:r w:rsidRPr="00F66D54">
              <w:rPr>
                <w:rFonts w:asciiTheme="minorHAnsi" w:hAnsiTheme="minorHAnsi" w:cstheme="majorBidi"/>
                <w:sz w:val="24"/>
                <w:szCs w:val="24"/>
              </w:rPr>
              <w:t xml:space="preserve">exercise for adaptation technologies </w:t>
            </w:r>
            <w:r w:rsidRPr="00F66D54">
              <w:rPr>
                <w:rFonts w:asciiTheme="minorHAnsi" w:hAnsiTheme="minorHAnsi" w:cstheme="majorBidi" w:hint="cs"/>
                <w:sz w:val="24"/>
                <w:szCs w:val="24"/>
                <w:cs/>
              </w:rPr>
              <w:t>‎</w:t>
            </w:r>
            <w:r w:rsidRPr="00F66D54">
              <w:rPr>
                <w:rFonts w:asciiTheme="minorHAnsi" w:hAnsiTheme="minorHAnsi" w:cstheme="majorBidi"/>
                <w:sz w:val="24"/>
                <w:szCs w:val="24"/>
              </w:rPr>
              <w:t>required</w:t>
            </w:r>
          </w:p>
        </w:tc>
      </w:tr>
      <w:tr w:rsidR="003E338F" w:rsidRPr="00AA1BDB" w:rsidTr="003E338F">
        <w:trPr>
          <w:trHeight w:val="144"/>
          <w:jc w:val="center"/>
        </w:trPr>
        <w:tc>
          <w:tcPr>
            <w:tcW w:w="1126" w:type="pct"/>
            <w:vMerge/>
            <w:shd w:val="clear" w:color="auto" w:fill="266A7A"/>
            <w:vAlign w:val="center"/>
          </w:tcPr>
          <w:p w:rsidR="003E338F" w:rsidRPr="00AA1BDB" w:rsidRDefault="003E338F" w:rsidP="00F44268">
            <w:pPr>
              <w:spacing w:before="40" w:after="40"/>
              <w:rPr>
                <w:rFonts w:asciiTheme="minorHAnsi" w:hAnsiTheme="minorHAnsi" w:cstheme="majorBidi"/>
                <w:b/>
                <w:bCs/>
                <w:color w:val="FFFFFF" w:themeColor="background1"/>
                <w:sz w:val="24"/>
                <w:szCs w:val="24"/>
              </w:rPr>
            </w:pPr>
          </w:p>
        </w:tc>
        <w:tc>
          <w:tcPr>
            <w:tcW w:w="3874" w:type="pct"/>
            <w:vAlign w:val="center"/>
          </w:tcPr>
          <w:p w:rsidR="003E338F" w:rsidRPr="00AA1BDB" w:rsidRDefault="003E338F" w:rsidP="00F44268">
            <w:pPr>
              <w:spacing w:before="40" w:after="40"/>
              <w:rPr>
                <w:rFonts w:asciiTheme="minorHAnsi" w:hAnsiTheme="minorHAnsi" w:cstheme="majorBidi"/>
                <w:b/>
                <w:bCs/>
                <w:sz w:val="24"/>
                <w:szCs w:val="24"/>
              </w:rPr>
            </w:pPr>
            <w:r w:rsidRPr="00F66D54">
              <w:rPr>
                <w:rFonts w:asciiTheme="minorHAnsi" w:hAnsiTheme="minorHAnsi" w:cstheme="majorBidi"/>
                <w:sz w:val="24"/>
                <w:szCs w:val="24"/>
              </w:rPr>
              <w:t>Action 28: Make utility data easily accessible for residents and businesses</w:t>
            </w:r>
          </w:p>
        </w:tc>
      </w:tr>
    </w:tbl>
    <w:p w:rsidR="003E338F" w:rsidRDefault="003E338F" w:rsidP="003E338F">
      <w:pPr>
        <w:tabs>
          <w:tab w:val="left" w:pos="0"/>
          <w:tab w:val="left" w:pos="9000"/>
          <w:tab w:val="left" w:pos="9072"/>
        </w:tabs>
        <w:spacing w:before="60" w:after="60" w:line="276" w:lineRule="auto"/>
        <w:ind w:hanging="10"/>
        <w:jc w:val="both"/>
        <w:rPr>
          <w:rFonts w:asciiTheme="minorHAnsi" w:hAnsiTheme="minorHAnsi" w:cstheme="minorHAnsi"/>
          <w:sz w:val="24"/>
          <w:szCs w:val="24"/>
        </w:rPr>
      </w:pPr>
    </w:p>
    <w:p w:rsidR="00F44268" w:rsidRDefault="00F44268" w:rsidP="003E338F">
      <w:pPr>
        <w:rPr>
          <w:lang w:bidi="ar-JO"/>
        </w:rPr>
      </w:pPr>
    </w:p>
    <w:sectPr w:rsidR="00F44268" w:rsidSect="00166F81">
      <w:headerReference w:type="default" r:id="rId78"/>
      <w:footerReference w:type="default" r:id="rId79"/>
      <w:pgSz w:w="11906" w:h="16838"/>
      <w:pgMar w:top="1440" w:right="1800" w:bottom="1440" w:left="1800" w:header="708" w:footer="708"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3" w:author="Microsoft Office User" w:date="2017-02-03T23:15:00Z" w:initials="Office">
    <w:p w:rsidR="00F44268" w:rsidRDefault="00F44268" w:rsidP="003E338F">
      <w:pPr>
        <w:pStyle w:val="CommentText"/>
      </w:pPr>
      <w:r>
        <w:rPr>
          <w:rStyle w:val="CommentReference"/>
        </w:rPr>
        <w:annotationRef/>
      </w:r>
      <w:r>
        <w:t>Is it gross domestic product or gross development product????</w:t>
      </w:r>
    </w:p>
  </w:comment>
  <w:comment w:id="45" w:author="Microsoft Office User" w:date="2017-02-03T23:15:00Z" w:initials="Office">
    <w:p w:rsidR="00F44268" w:rsidRDefault="00F44268" w:rsidP="003E338F">
      <w:pPr>
        <w:pStyle w:val="CommentText"/>
      </w:pPr>
      <w:r>
        <w:rPr>
          <w:rStyle w:val="CommentReference"/>
        </w:rPr>
        <w:annotationRef/>
      </w:r>
      <w:r>
        <w:t>Did you want to write a note here? Or maybe just delete</w:t>
      </w:r>
    </w:p>
  </w:comment>
  <w:comment w:id="46" w:author="Microsoft Office User" w:date="2017-02-03T23:15:00Z" w:initials="Office">
    <w:p w:rsidR="00F44268" w:rsidRDefault="00F44268" w:rsidP="003E338F">
      <w:pPr>
        <w:pStyle w:val="CommentText"/>
      </w:pPr>
      <w:r>
        <w:rPr>
          <w:rStyle w:val="CommentReference"/>
        </w:rPr>
        <w:annotationRef/>
      </w:r>
      <w:r>
        <w:t>Long term is a separate section</w:t>
      </w:r>
      <w:proofErr w:type="gramStart"/>
      <w:r>
        <w:t>..</w:t>
      </w:r>
      <w:proofErr w:type="gramEnd"/>
      <w:r>
        <w:t xml:space="preserve"> </w:t>
      </w:r>
      <w:proofErr w:type="gramStart"/>
      <w:r>
        <w:t>maybe</w:t>
      </w:r>
      <w:proofErr w:type="gramEnd"/>
      <w:r>
        <w:t xml:space="preserve"> delete? </w:t>
      </w:r>
    </w:p>
  </w:comment>
  <w:comment w:id="47" w:author="Microsoft Office User" w:date="2017-02-03T23:15:00Z" w:initials="Office">
    <w:p w:rsidR="00F44268" w:rsidRDefault="00F44268" w:rsidP="003E338F">
      <w:pPr>
        <w:pStyle w:val="CommentText"/>
      </w:pPr>
      <w:r>
        <w:rPr>
          <w:rStyle w:val="CommentReference"/>
        </w:rPr>
        <w:annotationRef/>
      </w:r>
      <w:r>
        <w:t>Again long term result</w:t>
      </w:r>
    </w:p>
  </w:comment>
  <w:comment w:id="48" w:author="Microsoft Office User" w:date="2017-02-03T23:15:00Z" w:initials="Office">
    <w:p w:rsidR="00F44268" w:rsidRDefault="00F44268" w:rsidP="003E338F">
      <w:pPr>
        <w:pStyle w:val="CommentText"/>
      </w:pPr>
      <w:r>
        <w:rPr>
          <w:rStyle w:val="CommentReference"/>
        </w:rPr>
        <w:annotationRef/>
      </w:r>
      <w:r>
        <w:t xml:space="preserve">Everything should be in JOD (consistency) </w:t>
      </w:r>
    </w:p>
  </w:comment>
  <w:comment w:id="52" w:author="Microsoft Office User" w:date="2017-02-03T23:15:00Z" w:initials="Office">
    <w:p w:rsidR="00F44268" w:rsidRDefault="00F44268" w:rsidP="003E338F">
      <w:pPr>
        <w:pStyle w:val="CommentText"/>
      </w:pPr>
      <w:r>
        <w:rPr>
          <w:rStyle w:val="CommentReference"/>
        </w:rPr>
        <w:annotationRef/>
      </w:r>
      <w:r>
        <w:t xml:space="preserve">Example needed on how to do it???? </w:t>
      </w:r>
    </w:p>
  </w:comment>
  <w:comment w:id="51" w:author="Microsoft Office User" w:date="2017-02-03T23:15:00Z" w:initials="Office">
    <w:p w:rsidR="00F44268" w:rsidRDefault="00F44268" w:rsidP="003E338F">
      <w:pPr>
        <w:pStyle w:val="CommentText"/>
      </w:pPr>
      <w:r>
        <w:rPr>
          <w:rStyle w:val="CommentReference"/>
        </w:rPr>
        <w:annotationRef/>
      </w:r>
      <w:r>
        <w:t>One point talking about heating and cooling</w:t>
      </w:r>
    </w:p>
  </w:comment>
  <w:comment w:id="53" w:author="Microsoft Office User" w:date="2017-02-03T23:15:00Z" w:initials="Office">
    <w:p w:rsidR="00F44268" w:rsidRDefault="00F44268" w:rsidP="003E338F">
      <w:pPr>
        <w:pStyle w:val="CommentText"/>
      </w:pPr>
      <w:r>
        <w:rPr>
          <w:rStyle w:val="CommentReference"/>
        </w:rPr>
        <w:annotationRef/>
      </w:r>
      <w:r>
        <w:t xml:space="preserve">In the transport section, look please at the headings and subheadings 4.2, </w:t>
      </w:r>
      <w:proofErr w:type="gramStart"/>
      <w:r>
        <w:t>4.2.1,…….</w:t>
      </w:r>
      <w:proofErr w:type="gramEnd"/>
      <w:r>
        <w:t xml:space="preserve"> Maybe it is not correct or coherent?? </w:t>
      </w:r>
    </w:p>
  </w:comment>
  <w:comment w:id="54" w:author="Microsoft Office User" w:date="2017-02-03T23:15:00Z" w:initials="Office">
    <w:p w:rsidR="00F44268" w:rsidRDefault="00F44268" w:rsidP="003E338F">
      <w:pPr>
        <w:pStyle w:val="CommentText"/>
      </w:pPr>
      <w:r>
        <w:rPr>
          <w:rStyle w:val="CommentReference"/>
        </w:rPr>
        <w:annotationRef/>
      </w:r>
      <w:r>
        <w:t xml:space="preserve">So there is no action planned here at the moment??? </w:t>
      </w:r>
    </w:p>
  </w:comment>
  <w:comment w:id="56" w:author="Microsoft Office User" w:date="2017-02-03T23:15:00Z" w:initials="Office">
    <w:p w:rsidR="00F44268" w:rsidRDefault="00F44268" w:rsidP="003E338F">
      <w:pPr>
        <w:pStyle w:val="CommentText"/>
      </w:pPr>
      <w:r>
        <w:rPr>
          <w:rStyle w:val="CommentReference"/>
        </w:rPr>
        <w:annotationRef/>
      </w:r>
      <w:r>
        <w:t xml:space="preserve">What is BAU??? We have to define it once at least </w:t>
      </w:r>
      <w:r>
        <w:sym w:font="Wingdings" w:char="F04A"/>
      </w:r>
      <w:r>
        <w:t xml:space="preserve"> </w:t>
      </w:r>
    </w:p>
  </w:comment>
  <w:comment w:id="59" w:author="Microsoft Office User" w:date="2017-02-03T23:15:00Z" w:initials="Office">
    <w:p w:rsidR="00F44268" w:rsidRDefault="00F44268" w:rsidP="003E338F">
      <w:pPr>
        <w:pStyle w:val="CommentText"/>
      </w:pPr>
      <w:r>
        <w:rPr>
          <w:rStyle w:val="CommentReference"/>
        </w:rPr>
        <w:annotationRef/>
      </w:r>
      <w:r>
        <w:t xml:space="preserve">El </w:t>
      </w:r>
      <w:proofErr w:type="spellStart"/>
      <w:r>
        <w:t>jumleh</w:t>
      </w:r>
      <w:proofErr w:type="spellEnd"/>
      <w:r>
        <w:t xml:space="preserve"> mesh wad7eh. Either delete, or </w:t>
      </w:r>
      <w:proofErr w:type="gramStart"/>
      <w:r>
        <w:t xml:space="preserve">explain </w:t>
      </w:r>
      <w:proofErr w:type="gramEnd"/>
      <w:r>
        <w:sym w:font="Wingdings" w:char="F04A"/>
      </w:r>
      <w:r>
        <w:t>)</w:t>
      </w:r>
    </w:p>
  </w:comment>
  <w:comment w:id="61" w:author="Microsoft Office User" w:date="2017-02-03T23:15:00Z" w:initials="Office">
    <w:p w:rsidR="00F44268" w:rsidRDefault="00F44268" w:rsidP="003E338F">
      <w:pPr>
        <w:pStyle w:val="CommentText"/>
      </w:pPr>
      <w:r>
        <w:rPr>
          <w:rStyle w:val="CommentReference"/>
        </w:rPr>
        <w:annotationRef/>
      </w:r>
      <w:r>
        <w:t>What is LAS????</w:t>
      </w:r>
    </w:p>
  </w:comment>
  <w:comment w:id="63" w:author="Microsoft Office User" w:date="2017-02-03T23:15:00Z" w:initials="Office">
    <w:p w:rsidR="00F44268" w:rsidRDefault="00F44268" w:rsidP="003E338F">
      <w:pPr>
        <w:pStyle w:val="CommentText"/>
      </w:pPr>
      <w:r>
        <w:rPr>
          <w:rStyle w:val="CommentReference"/>
        </w:rPr>
        <w:annotationRef/>
      </w:r>
      <w:r>
        <w:t xml:space="preserve">Abbreviated for what??? </w:t>
      </w:r>
    </w:p>
  </w:comment>
  <w:comment w:id="65" w:author="Microsoft Office User" w:date="2017-02-03T23:15:00Z" w:initials="Office">
    <w:p w:rsidR="00F44268" w:rsidRDefault="00F44268" w:rsidP="003E338F">
      <w:pPr>
        <w:pStyle w:val="CommentText"/>
      </w:pPr>
      <w:r>
        <w:rPr>
          <w:rStyle w:val="CommentReference"/>
        </w:rPr>
        <w:annotationRef/>
      </w:r>
      <w:r>
        <w:t xml:space="preserve">Source???? </w:t>
      </w:r>
    </w:p>
  </w:comment>
  <w:comment w:id="66" w:author="Microsoft Office User" w:date="2017-02-03T23:15:00Z" w:initials="Office">
    <w:p w:rsidR="00F44268" w:rsidRDefault="00F44268" w:rsidP="003E338F">
      <w:pPr>
        <w:pStyle w:val="CommentText"/>
      </w:pPr>
      <w:r>
        <w:rPr>
          <w:rStyle w:val="CommentReference"/>
        </w:rPr>
        <w:annotationRef/>
      </w:r>
      <w:r>
        <w:t xml:space="preserve">What are the guidelines?? Maybe delete the sentence?? </w:t>
      </w:r>
    </w:p>
  </w:comment>
  <w:comment w:id="67" w:author="Microsoft Office User" w:date="2017-02-03T23:15:00Z" w:initials="Office">
    <w:p w:rsidR="00F44268" w:rsidRDefault="00F44268" w:rsidP="003E338F">
      <w:pPr>
        <w:pStyle w:val="CommentText"/>
      </w:pPr>
      <w:r>
        <w:rPr>
          <w:rStyle w:val="CommentReference"/>
        </w:rPr>
        <w:annotationRef/>
      </w:r>
      <w:r>
        <w:t xml:space="preserve">Again, abbreviations for what???  </w:t>
      </w:r>
    </w:p>
  </w:comment>
  <w:comment w:id="69" w:author="ealasis" w:date="2017-02-03T23:15:00Z" w:initials="e">
    <w:p w:rsidR="00F44268" w:rsidRDefault="00F44268" w:rsidP="003E338F">
      <w:pPr>
        <w:pStyle w:val="CommentText"/>
      </w:pPr>
      <w:r>
        <w:rPr>
          <w:rStyle w:val="CommentReference"/>
        </w:rPr>
        <w:annotationRef/>
      </w:r>
      <w:r>
        <w:t xml:space="preserve">Please </w:t>
      </w:r>
      <w:proofErr w:type="spellStart"/>
      <w:r>
        <w:t>Haneen</w:t>
      </w:r>
      <w:proofErr w:type="spellEnd"/>
      <w:r>
        <w:t xml:space="preserve"> check this paragraph</w:t>
      </w:r>
    </w:p>
  </w:comment>
  <w:comment w:id="70" w:author="Microsoft Office User" w:date="2017-02-03T23:15:00Z" w:initials="Office">
    <w:p w:rsidR="00F44268" w:rsidRDefault="00F44268" w:rsidP="003E338F">
      <w:pPr>
        <w:pStyle w:val="CommentText"/>
      </w:pPr>
      <w:r>
        <w:rPr>
          <w:rStyle w:val="CommentReference"/>
        </w:rPr>
        <w:annotationRef/>
      </w:r>
      <w:r>
        <w:t xml:space="preserve">20% short term and 14% long term??? </w:t>
      </w:r>
    </w:p>
  </w:comment>
  <w:comment w:id="72" w:author="Microsoft Office User" w:date="2017-02-03T23:15:00Z" w:initials="Office">
    <w:p w:rsidR="00F44268" w:rsidRDefault="00F44268" w:rsidP="003E338F">
      <w:pPr>
        <w:pStyle w:val="CommentText"/>
      </w:pPr>
      <w:r>
        <w:rPr>
          <w:rStyle w:val="CommentReference"/>
        </w:rPr>
        <w:annotationRef/>
      </w:r>
      <w:proofErr w:type="spellStart"/>
      <w:r>
        <w:t>Ekhteserat</w:t>
      </w:r>
      <w:proofErr w:type="spellEnd"/>
      <w:r>
        <w:t xml:space="preserve"> la </w:t>
      </w:r>
      <w:proofErr w:type="spellStart"/>
      <w:r>
        <w:t>sho</w:t>
      </w:r>
      <w:proofErr w:type="spellEnd"/>
      <w:r>
        <w:t>???</w:t>
      </w:r>
    </w:p>
  </w:comment>
  <w:comment w:id="75" w:author="Microsoft Office User" w:date="2017-02-03T23:15:00Z" w:initials="Office">
    <w:p w:rsidR="00F44268" w:rsidRDefault="00F44268" w:rsidP="003E338F">
      <w:pPr>
        <w:pStyle w:val="CommentText"/>
      </w:pPr>
      <w:r>
        <w:rPr>
          <w:rStyle w:val="CommentReference"/>
        </w:rPr>
        <w:annotationRef/>
      </w:r>
      <w:r>
        <w:t>Source???</w:t>
      </w:r>
    </w:p>
  </w:comment>
  <w:comment w:id="77" w:author="Microsoft Office User" w:date="2017-02-03T23:15:00Z" w:initials="Office">
    <w:p w:rsidR="00F44268" w:rsidRDefault="00F44268" w:rsidP="003E338F">
      <w:pPr>
        <w:pStyle w:val="CommentText"/>
      </w:pPr>
      <w:r>
        <w:rPr>
          <w:rStyle w:val="CommentReference"/>
        </w:rPr>
        <w:annotationRef/>
      </w:r>
      <w:r>
        <w:t>Why don’t we have table numbering (table 1, table 2</w:t>
      </w:r>
      <w:proofErr w:type="gramStart"/>
      <w:r>
        <w:t>,….???</w:t>
      </w:r>
      <w:proofErr w:type="gramEnd"/>
    </w:p>
  </w:comment>
  <w:comment w:id="78" w:author="Microsoft Office User" w:date="2017-02-03T23:15:00Z" w:initials="Office">
    <w:p w:rsidR="00F44268" w:rsidRDefault="00F44268" w:rsidP="003E338F">
      <w:pPr>
        <w:pStyle w:val="CommentText"/>
      </w:pPr>
      <w:r>
        <w:rPr>
          <w:rStyle w:val="CommentReference"/>
        </w:rPr>
        <w:annotationRef/>
      </w:r>
      <w:r>
        <w:t>Not written in notes</w:t>
      </w:r>
    </w:p>
  </w:comment>
  <w:comment w:id="79" w:author="Microsoft Office User" w:date="2017-02-03T23:15:00Z" w:initials="Office">
    <w:p w:rsidR="00F44268" w:rsidRDefault="00F44268" w:rsidP="003E338F">
      <w:pPr>
        <w:pStyle w:val="CommentText"/>
      </w:pPr>
      <w:r>
        <w:rPr>
          <w:rStyle w:val="CommentReference"/>
        </w:rPr>
        <w:annotationRef/>
      </w:r>
      <w:r>
        <w:t>Source in footnotes???</w:t>
      </w:r>
    </w:p>
  </w:comment>
  <w:comment w:id="81" w:author="Microsoft Office User" w:date="2017-02-03T23:15:00Z" w:initials="Office">
    <w:p w:rsidR="00F44268" w:rsidRDefault="00F44268" w:rsidP="003E338F">
      <w:pPr>
        <w:pStyle w:val="CommentText"/>
      </w:pPr>
      <w:r>
        <w:rPr>
          <w:rStyle w:val="CommentReference"/>
        </w:rPr>
        <w:annotationRef/>
      </w:r>
      <w:r>
        <w:t xml:space="preserve">Titles of tables and figures, either above or below </w:t>
      </w:r>
      <w:r>
        <w:sym w:font="Wingdings" w:char="F04A"/>
      </w:r>
      <w:r>
        <w:t xml:space="preserve"> </w:t>
      </w:r>
    </w:p>
  </w:comment>
  <w:comment w:id="86" w:author="Microsoft Office User" w:date="2017-02-03T23:15:00Z" w:initials="Office">
    <w:p w:rsidR="00F44268" w:rsidRDefault="00F44268" w:rsidP="003E338F">
      <w:pPr>
        <w:pStyle w:val="CommentText"/>
      </w:pPr>
      <w:r>
        <w:rPr>
          <w:rStyle w:val="CommentReference"/>
        </w:rPr>
        <w:annotationRef/>
      </w:r>
      <w:r>
        <w:t xml:space="preserve">Maybe we should delete this. Usually introducing parts comes at the very beginning. And it needs to be consistent. It is not exactly the same what is written. </w:t>
      </w:r>
    </w:p>
  </w:comment>
  <w:comment w:id="91" w:author="Microsoft Office User" w:date="2017-02-03T23:15:00Z" w:initials="Office">
    <w:p w:rsidR="00F44268" w:rsidRDefault="00F44268" w:rsidP="003E338F">
      <w:pPr>
        <w:pStyle w:val="CommentText"/>
      </w:pPr>
      <w:r>
        <w:rPr>
          <w:rStyle w:val="CommentReference"/>
        </w:rPr>
        <w:annotationRef/>
      </w:r>
      <w:r>
        <w:t xml:space="preserve">For me, I don’t understand anything, </w:t>
      </w:r>
    </w:p>
  </w:comment>
  <w:comment w:id="92" w:author="Microsoft Office User" w:date="2017-02-03T23:15:00Z" w:initials="Office">
    <w:p w:rsidR="00F44268" w:rsidRDefault="00F44268" w:rsidP="003E338F">
      <w:pPr>
        <w:pStyle w:val="CommentText"/>
      </w:pPr>
      <w:r>
        <w:rPr>
          <w:rStyle w:val="CommentReference"/>
        </w:rPr>
        <w:annotationRef/>
      </w:r>
      <w:r>
        <w:t>Both are written in page 58. Do we have to repeat them again</w:t>
      </w:r>
    </w:p>
  </w:comment>
  <w:comment w:id="99" w:author="Microsoft Office User" w:date="2017-02-03T23:15:00Z" w:initials="Office">
    <w:p w:rsidR="00F44268" w:rsidRDefault="00F44268" w:rsidP="003E338F">
      <w:pPr>
        <w:pStyle w:val="CommentText"/>
      </w:pPr>
      <w:r>
        <w:rPr>
          <w:rStyle w:val="CommentReference"/>
        </w:rPr>
        <w:annotationRef/>
      </w:r>
      <w:r>
        <w:t xml:space="preserve">Hay </w:t>
      </w:r>
      <w:proofErr w:type="spellStart"/>
      <w:r>
        <w:t>shwe</w:t>
      </w:r>
      <w:proofErr w:type="spellEnd"/>
      <w:r>
        <w:t xml:space="preserve"> general el action. We already mentioned some actions for building codes (green roofs, insulation)</w:t>
      </w:r>
      <w:proofErr w:type="gramStart"/>
      <w:r>
        <w:t>..</w:t>
      </w:r>
      <w:proofErr w:type="gramEnd"/>
      <w:r>
        <w:t xml:space="preserve"> </w:t>
      </w:r>
      <w:proofErr w:type="gramStart"/>
      <w:r>
        <w:t>maybe</w:t>
      </w:r>
      <w:proofErr w:type="gramEnd"/>
      <w:r>
        <w:t xml:space="preserve"> we can delete it? Or keep it but reorganize the actions </w:t>
      </w:r>
    </w:p>
  </w:comment>
  <w:comment w:id="100" w:author="Microsoft Office User" w:date="2017-02-03T23:15:00Z" w:initials="Office">
    <w:p w:rsidR="00F44268" w:rsidRDefault="00F44268" w:rsidP="003E338F">
      <w:pPr>
        <w:pStyle w:val="CommentText"/>
      </w:pPr>
      <w:r>
        <w:rPr>
          <w:rStyle w:val="CommentReference"/>
        </w:rPr>
        <w:annotationRef/>
      </w:r>
      <w:r>
        <w:t>What type of filters??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728" w:rsidRDefault="00F14728" w:rsidP="003E338F">
      <w:pPr>
        <w:spacing w:after="0" w:line="240" w:lineRule="auto"/>
      </w:pPr>
      <w:r>
        <w:separator/>
      </w:r>
    </w:p>
  </w:endnote>
  <w:endnote w:type="continuationSeparator" w:id="0">
    <w:p w:rsidR="00F14728" w:rsidRDefault="00F14728" w:rsidP="003E3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spacing w:after="0"/>
      <w:ind w:left="-1338" w:right="1024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2012" w:right="9801"/>
    </w:pPr>
    <w:r>
      <w:rPr>
        <w:noProof/>
        <w:lang w:eastAsia="en-US"/>
      </w:rPr>
      <w:pict>
        <v:group id="Group 209223" o:spid="_x0000_s2481" style="position:absolute;left:0;text-align:left;margin-left:0;margin-top:743.2pt;width:595.3pt;height:95.35pt;z-index:251678720;mso-position-horizontal-relative:page;mso-position-vertical-relative:page" coordsize="75600,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">
          <v:shape id="Shape 209224" o:spid="_x0000_s2482" style="position:absolute;left:75599;top:6053;width:1;height:22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14exQAA&#10;AN4AAAAPAAAAZHJzL2Rvd25yZXYueG1sRE/Pa8IwFL4P9j+EN9htplOmrjbKEBziTq0OttuzeTbF&#10;5qU0Wa3/vTkMPH58v7PVYBvRU+drxwpeRwkI4tLpmisFh/3mZQ7CB2SNjWNScCUPq+XjQ4apdhfO&#10;qS9CJWII+xQVmBDaVEpfGrLoR64ljtzJdRZDhF0ldYeXGG4bOU6SqbRYc2ww2NLaUHku/qwC/5t/&#10;7t62u+Tn7N1mYvJj/vV9VOr5afhYgAg0hLv4373VCsbT91ncG+/EK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nXh7FAAAA3gAAAA8AAAAAAAAAAAAAAAAAlwIAAGRycy9k&#10;b3ducmV2LnhtbFBLBQYAAAAABAAEAPUAAACJAwAAAAA=&#10;" adj="0,,0" path="" fillcolor="#acc4e4" stroked="f" strokeweight="0">
            <v:stroke miterlimit="83231f" joinstyle="miter"/>
            <v:formulas/>
            <v:path arrowok="t" o:connecttype="segments" textboxrect="@1,@1,@1,@1"/>
          </v:shape>
          <v:shape id="Shape 209225" o:spid="_x0000_s2483" style="position:absolute;width:75599;height:6053;visibility:visible" coordsize="7559993,605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D5WxgAA&#10;AN4AAAAPAAAAZHJzL2Rvd25yZXYueG1sRI9PS8NAFMTvQr/D8gq92U1yqDZ2W4pS6E2bFrw+si9/&#10;aPZtzD7T6Kd3BcHjMDO/YTa7yXVqpCG0ng2kywQUcelty7WBy/lw/wgqCLLFzjMZ+KIAu+3sboO5&#10;9Tc+0VhIrSKEQ44GGpE+1zqUDTkMS98TR6/yg0OJcqi1HfAW4a7TWZKstMOW40KDPT03VF6LT2dA&#10;3kMov6siPX1kr9XlTdKRXg7GLObT/gmU0CT/4b/20RrIVuuHNfzeiVdAb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2D5WxgAAAN4AAAAPAAAAAAAAAAAAAAAAAJcCAABkcnMv&#10;ZG93bnJldi54bWxQSwUGAAAAAAQABAD1AAAAigMAAAAA&#10;" adj="0,,0" path="m3845670,v1755,,3109,1364,3109,2987c3848779,4611,3850852,5997,3853256,5997v2598,,4672,2118,4672,4819c3857928,13545,3861231,15691,3865224,15691v3938,,7144,13396,7144,30032l3872368,226840v,16520,10725,30037,23714,30037l3899896,256877v13060,,23658,-13517,23658,-30037l3923554,172910v,-16603,7021,-30143,15519,-30143c3947613,142767,3954593,141881,3954593,140732v,-1007,10668,-1882,23740,-1882l4020606,138850v13087,,23658,875,23658,1882c4044264,141881,4051119,142767,4059438,142767v8319,,15173,13540,15173,30143l4074611,321359v,16499,3262,30093,7186,30093c4085750,351452,4088886,337858,4088886,321359r,-34048c4088886,270785,4090337,257235,4092203,257235v1741,,3317,-1155,3317,-2360c4095520,253357,4106133,252268,4119289,252268r11870,c4144191,252268,4154859,253478,4154859,254919v,1425,1741,2580,3952,2525c4160995,257334,4162736,271044,4162736,287482r,52808c4162736,356932,4163924,370388,4165320,370388v1354,,2529,-13456,2529,-30098l4167849,236055v,-16603,4726,-30093,10336,-30093c4183976,205962,4188702,200582,4188702,194035v,-6420,58800,-11679,58800,-11679c4260589,182356,4280820,188176,4292553,195366r7324,4413c4311499,207079,4321117,226482,4321117,242948r,44479c4321117,303958,4329159,317443,4338985,317443v9839,,20964,-1882,24667,-4116c4367355,311066,4370451,295640,4370451,279092r,-99696c4370451,162842,4373091,149358,4376241,149309v3261,,9950,-5233,15008,-11306c4396251,131770,4410928,126703,4423959,126648r44290,c4481239,126648,4496454,131418,4501746,137332v5500,5897,12811,10821,16307,10705c4521411,148037,4524341,161549,4524341,178087r,96037c4524341,290650,4528722,304107,4534180,304107v5224,,9604,10607,9604,23425c4543784,340565,4546769,351040,4550307,351040v3704,,6619,13533,6619,30059l4556926,436279v,16614,9052,30208,20245,30208c4588351,466487,4597513,454466,4597513,440179v,-14595,4159,-26407,9218,-26407c4611844,413772,4616003,405014,4616003,394468v,-10530,10558,-19348,23547,-19348c4652417,375120,4663099,361701,4663099,345115r,-3807c4663099,324683,4666803,311116,4671197,311116v4546,,8208,-1568,8208,-3763c4679405,305323,4687102,298991,4696486,293165v9396,-5738,17080,-13792,17080,-17731c4713566,271418,4724262,268232,4737349,268232r29448,c4779884,268232,4790621,271517,4790621,275637v,4049,6288,11459,14110,16273c4812538,296675,4819006,302908,4819006,305571v,2943,4546,5182,10061,5182c4834566,310753,4838947,324347,4838947,340846r,163370c4838947,520797,4840591,534391,4842609,534391v1976,,3482,2673,3482,5875c4846091,543506,4847667,546119,4849643,546119v2018,,3607,-13450,3607,-30087l4853250,469320v,-16581,3744,-32018,8236,-34472c4865880,432477,4873688,424269,4878525,416622v4878,-7576,19333,-13781,32088,-13781c4923257,402841,4939329,408260,4946183,414796v6799,6695,15740,12103,19499,12103l4988967,426899v8817,49,16058,-2730,16058,-6025c5005025,417419,5006656,414592,5008632,414592v1962,,3593,2827,3593,6282c5012225,424169,5018001,426948,5024980,426948v7034,,12755,13539,12755,30164l5037735,462058v,16576,3427,30005,7655,30005c5049605,492063,5053033,478634,5053033,462058r,-38406c5053033,407071,5058146,393516,5064323,393516v6177,,11193,-1205,11193,-2789c5075516,389065,5077645,387662,5080284,387662v2584,,4781,1403,4781,3065c5085065,392311,5087373,393516,5090289,393516v2929,,5361,-517,5361,-1205c5095650,391678,5102090,391019,5109967,391019v7863,,14331,659,14331,1292c5124298,392999,5126481,393516,5129231,393516v2653,,4892,-1463,4892,-3466c5134123,388185,5134690,386711,5135381,386711v650,,1272,1474,1272,3339c5136653,392053,5139181,393516,5142166,393516v3207,,5610,11399,5610,25224c5147776,432587,5153069,443887,5159592,443887v6509,,11857,-4764,11857,-10656c5171449,427311,5174199,422646,5177460,422646v3316,,6122,-1980,6122,-4401c5183582,415851,5188364,413920,5194319,413920v6136,,10959,1931,10959,4325c5205278,420666,5213818,422646,5224265,422646v10585,,19237,4665,19237,10585c5243502,439123,5245809,443887,5248559,443887v2696,,4878,-3554,4878,-7851c5253437,431663,5255966,428027,5258896,428027v3040,,5472,3636,5472,8009c5264368,440333,5267436,443887,5271154,443887v3814,,6854,11558,6854,25483c5278008,483338,5283287,494857,5289685,494857v6301,,11635,4374,11635,9832c5301320,510069,5305771,514520,5311160,514520v5458,,9839,-13551,9839,-30148l5320999,441027v,-16505,2972,-30093,6688,-30093c5331225,410934,5334265,408749,5334265,406181v,-2675,2474,-4869,5445,-4869c5342695,401312,5345155,403506,5345155,406181v,2568,3994,4753,9065,4753c5359167,410934,5363272,407589,5363272,403506v,-4076,1340,-7421,2971,-7421c5367873,396085,5369214,399430,5369214,403506v,4083,2985,7428,6688,7428c5379565,410934,5382480,409728,5382480,408414v,-1524,3593,-2707,7877,-2707c5394613,405707,5398165,406890,5398165,408414v,1314,3773,2520,8472,2520c5411307,410934,5415080,408673,5415080,405707v,-2866,3551,-5144,7807,-5144c5427227,400563,5430820,398731,5430820,396393v,-2140,2639,-4043,5900,-4043c5440078,392350,5442856,394253,5442856,396393v,2338,1451,4170,2916,4170c5447499,400563,5448854,402841,5448854,405707v,2966,5347,5227,12147,5227c5467578,410934,5472844,424522,5472844,441027r,16190c5472844,473721,5476506,487359,5480858,487359v4243,,7794,-1772,7794,-4021c5488652,481132,5490559,479365,5492868,479365v2404,,4325,1767,4325,3973c5497193,485587,5499887,487359,5503259,487359v3261,,6067,2140,6067,4610c5509326,494599,5516470,496678,5525204,496678v8679,,15768,-2624,15768,-5600c5540972,487832,5541939,485329,5543155,485329v1133,,2211,2503,2211,5749c5545366,494054,5549512,496678,5554736,496678v5168,,9452,-2624,9452,-5716c5564188,487711,5568444,485175,5573792,485175v5458,,9715,-4401,9715,-9627c5583507,470167,5585483,465816,5587956,465816v2474,,4382,-2080,4382,-4759c5592338,458532,5593733,456292,5595433,456292v1575,,3026,2240,3026,4765l5598459,475548r,9627c5598459,485175,5607013,485175,5617516,485280v10337,49,18670,3344,18324,7460c5635564,496733,5638604,499925,5642694,499925v4104,-155,7532,-1310,7642,-2773c5650336,495788,5654620,494698,5659664,494698v5058,,9218,-6123,9218,-13610c5668882,473567,5671189,467438,5674064,467438v2805,,5099,-2629,5099,-5919c5679163,458273,5680241,455567,5681595,455567v1286,,2474,2706,2474,5952c5684069,464809,5685962,467438,5688173,467438v2404,,4256,-4610,4256,-10221c5692429,451633,5700237,447127,5709800,447127v9549,,17205,-3240,17205,-7311c5727005,435778,5728511,432477,5730252,432477v1741,,3220,3301,3220,7339c5733472,443887,5736153,447127,5739525,447127v3372,,5970,-4269,5970,-9528c5745495,432378,5750207,428027,5755721,428027v5735,,10226,-3010,10226,-6591c5765947,417783,5769153,414691,5772967,414691v3994,,7144,7339,7144,16279c5780111,439816,5790780,447127,5803770,447127r1907,c5818861,447127,5829515,459896,5829515,475393v,15724,2363,28448,5223,28448c5837723,503841,5848682,502218,5859295,500282v10572,-1777,19277,-1618,19277,462c5878572,502912,5883520,504595,5889711,504793v6122,99,11055,-2987,10848,-6904c5900435,493950,5904138,490913,5908864,490913v4837,,8775,-2338,8775,-5072c5917639,483074,5920334,480928,5923762,480928v3481,,6287,2146,6287,4913c5930049,488575,5934720,490913,5940289,490913v5624,,10226,4978,10226,10992c5950515,507978,5955573,512897,5961639,512897v6302,,11304,-2234,11304,-4919c5972943,505305,5976481,502912,5980862,502912v4547,-55,7973,1881,7587,4505c5988172,510069,5995303,511994,6004133,511895v8761,-258,15906,-4219,15906,-8830c6020039,498356,6024586,494802,6030044,495056v5334,159,9895,1524,9895,2986c6039939,499566,6043518,500744,6048037,500744v4436,,8042,-666,8042,-1513c6056079,498301,6062809,497740,6070838,497740v8264,,15008,2185,15008,4814c6085846,505409,6094565,507676,6105179,507676v10682,,19402,-1266,19499,-2729c6124678,503527,6130025,502218,6136368,502059v6468,-99,11857,6436,12092,14601c6148751,524659,6151818,531249,6155536,531249v3648,-104,6508,-2910,6412,-6228c6161657,521572,6167793,518761,6175656,518634v7808,-214,14165,1365,14165,3428c6189821,524108,6193027,525666,6196896,525721v3939,,7145,-2982,7200,-6586c6204096,515520,6210384,512545,6217915,512545v7642,,13722,1666,13612,3702c6231527,518161,6237538,519757,6244959,519691v7476,-258,13543,1364,13543,3559c6258612,525352,6261749,527190,6265646,527190r16072,c6286596,527190,6290534,525973,6290534,524609v,-1458,553,-2547,1286,-2547c6292331,522062,6292829,519999,6292829,517765v,-2470,2985,-4506,6591,-4506c6303069,513259,6305943,509398,6305943,504892v,-4649,1561,-8312,3524,-8312c6311443,496580,6313004,500243,6313004,504892v,4506,3718,8367,8389,8367c6325828,513259,6329601,507285,6329601,499770v,-7388,2695,-13517,5942,-13517c6338805,486253,6341513,484630,6341513,482650v,-2036,3704,-3598,8223,-3598c6354268,479052,6358082,480614,6358082,482650v,1980,4229,3603,9452,3603c6372703,486253,6377028,484630,6377028,482650v,-2036,2073,-3598,4671,-3598c6384283,479052,6386536,480614,6386536,482650v,1980,6909,3603,15339,3603l6423170,486253r12990,c6440099,486253,6443346,491117,6443346,497042v,5815,7366,10634,16583,10634c6468981,507676,6476498,510118,6476498,513359v,3202,5072,5776,11194,5776c6493869,519135,6498927,526865,6498927,536327v,9462,4270,17016,9563,17016c6513603,553343,6517860,550867,6517860,547572v,-3135,2984,-5804,6591,-5804c6527989,541768,6530905,544288,6530905,547270v,2938,3993,5402,8941,5402c6544681,552672,6548731,548991,6548731,544288v,-4671,8209,-8373,18310,-8373c6577186,535915,6585422,539617,6585422,544288v,4703,3426,8384,7642,8384c6597347,552672,6600775,547055,6600775,540365v,-6849,5112,-12504,11290,-12504c6618186,527861,6623355,530176,6623355,533076v,2729,4725,4979,10626,4979c6639841,538055,6644609,540938,6644609,544288v,3438,4767,6206,10682,6206c6661136,550494,6665958,545278,6665958,538842r,-16103c6665958,520340,6674458,518387,6684905,518387v10391,,19001,-2398,19001,-5331c6703906,510069,6708051,507676,6713344,507676v5224,,9438,2393,9438,5380c6722782,515989,6731268,518387,6741785,518387v10391,,18876,2261,18876,5144c6760661,526387,6769146,528598,6779607,528598v10448,,18933,6898,18933,15431c6798540,552380,6802256,559306,6806858,559306v4616,,8319,-6018,8319,-13187c6815177,539001,6819393,533076,6824615,533076v5239,,9494,6128,9494,13775c6834109,554493,6838670,560781,6844240,560781v5444,,10060,-2014,10060,-4406c6854300,553954,6857948,551979,6862508,551979v4491,,8264,-826,8264,-1771c6870772,549195,6872664,548381,6874862,548381v2419,,4271,814,4271,1827c6879133,551153,6880997,551979,6883182,551979v2307,,4160,-1485,4160,-3340c6887342,546851,6891902,545394,6897456,545394v5515,,10130,3245,10130,7278c6907586,556732,6912008,560033,6917578,560033v5568,,10114,-4230,10114,-9539c6927692,545333,6932253,541080,6937809,541080v5513,,10004,1585,10004,3538c6947813,546697,6950743,548381,6954281,548381v3551,,6577,2178,6577,4962c6960858,556330,6965639,558613,6971541,558613v5832,,10503,-4494,10503,-9974c6982044,543297,6984241,538842,6986825,538842v2584,,4781,4153,4781,9220c6991606,552980,6994743,557144,6998627,557144v3992,,7131,-2651,7131,-5941c7005758,548062,7008964,545394,7012902,545394v3925,,7131,3801,7131,8461c7020033,558410,7026444,562206,7034252,562206v7753,,14220,-1623,14220,-3593c7048472,556468,7051457,554845,7054939,554845v3649,,6564,4351,6564,9638c7061503,569611,7066576,573896,7072751,573896v6123,,11237,-2877,11237,-6260c7083988,564230,7086641,561446,7089888,561446v3261,,5915,-4043,5915,-9066c7095803,547313,7097199,543254,7098775,543254v1740,,2970,-1838,2970,-4050c7101745,537020,7108655,535139,7117043,535139v8540,,15395,3548,15395,7729c7132438,547055,7135187,550494,7138462,550494v3248,,5943,3151,5943,6964c7144405,561293,7147266,564483,7150872,564483v3649,,6523,-1161,6523,-2673c7157395,560446,7161720,559306,7166888,559306v5279,,9384,2641,9384,5794c7176272,568395,7180321,570975,7185227,570975v4877,,8926,-1838,8926,-4038c7194153,564841,7199709,562965,7206522,562965v6854,,12409,3142,12409,6844c7218931,573704,7223768,576812,7229669,576812v5845,,10682,-5479,10682,-11971c7240351,558195,7242659,552672,7245629,552672v2875,,5280,-8054,5280,-17846c7250909,525021,7261646,516962,7274622,516962r33166,c7320764,516962,7331460,525973,7331460,537064v,10998,774,20080,1783,20080c7334211,557144,7334984,561755,7334984,567317v,5633,4781,10293,10683,10293c7351512,577610,7356349,575888,7356349,573896r,-7124c7356349,564907,7359264,563377,7362802,563377v3608,,6591,-929,6591,-2035c7369393,560132,7370679,559306,7372350,559306v1645,,3041,727,3041,1833c7375391,562167,7376303,562965,7377644,562965v1354,,2362,-517,2362,-1155c7380006,561293,7381859,560781,7384222,560781v2308,,4104,616,4104,1425l7388326,568444v,2575,1575,4764,3482,4764c7393826,573208,7395457,571690,7395457,569809v,-1766,4781,-3285,10682,-3285c7411874,566524,7416820,569759,7416820,573567v,3685,5516,6881,12369,6881c7436044,580448,7441654,576042,7441654,570557v,-5457,4436,-9776,10019,-9776c7457173,560781,7461775,565100,7461775,570557v,5485,2929,9891,6467,9891c7471904,580448,7474764,573704,7474764,565457v,-8148,2419,-14963,5335,-14963c7483015,550494,7486511,546802,7487797,542142v1298,-4665,3427,-4764,4670,-374c7493918,546119,7497248,549789,7500274,549789v2861,,5349,5380,5349,12021c7505623,568560,7508483,573896,7512145,573896v3579,,6468,1838,6468,4021c7518613,580135,7521473,581961,7525066,581961v3593,,6523,-1672,6523,-3680c7531589,576295,7534006,574677,7536867,574677v2985,,5445,-1727,5445,-3702c7542312,568934,7544675,567317,7547605,567317v2970,,5334,1243,5334,2492c7552939,571278,7554515,572384,7556546,572340v947,,1818,2775,2452,7254l7559993,596471r,8920l,605391,,583260,2244,562246v1397,-5480,3322,-8903,5429,-8903c11957,553343,15439,554344,15439,555483v,892,4768,1920,10669,1920c31898,557403,36680,556016,36680,554449v,-1678,4270,-2987,9438,-2987c51176,551462,55391,540618,55391,527442v,-13181,10571,-23915,23658,-23915l93670,503527v12976,,23603,8522,23603,19052c117273,533181,117839,541768,118516,541768v594,,1064,3152,1064,7064c119580,552672,122607,555863,126379,555863v3649,,6689,-2218,6689,-5045c133068,548062,134298,545652,135818,545652v1520,,2764,842,2764,1920c138582,548639,142783,549580,148006,549580v5293,,9508,-4660,9508,-10266c157514,533725,159310,529165,161452,529165v2184,,6233,-3043,9038,-6652c173295,518976,176570,518976,177634,522513v1120,3609,3607,6652,5500,6652c185166,529165,186741,533208,186741,538385v,5066,3483,9187,7808,9187c199054,547572,202537,544920,202537,541471v,-3295,3136,-6029,7075,-6029c213495,535442,216701,536811,216701,538385v,1518,3151,2915,7076,2915c227770,541300,230963,537790,230963,533417v,-4407,3275,-7944,7199,-7944c242211,525473,247656,524136,250309,522513v2571,-1606,7131,-1458,9991,424c263341,524659,267777,526238,270375,526238v2625,,4712,1562,4712,3609l275087,536861v,1881,2874,3504,6398,3504c284926,540365,287842,539100,287842,537636v,-1419,1852,-2651,4270,-2651c294530,534985,296396,535700,296396,536663v,973,1506,1722,3192,1722c301274,538385,302739,537064,302739,535442v,-1618,953,-2971,1962,-2971c305765,532471,306677,533620,306677,534985v,1342,2184,2393,4768,2393c314029,537378,316226,538428,316226,539848v,1348,3538,2344,7850,2344c328484,542192,331966,543039,331966,544172v,1106,2363,1947,5169,1947c339940,546119,342248,544288,342248,541933r,-8208c342248,531403,345564,529682,349724,529682v4160,,7476,1881,7476,4296c357200,536371,359384,538385,362037,538385v2584,,4712,-2014,4712,-4407c366749,531563,369955,529682,373838,529682v3870,,7131,1881,7131,4296c380969,536371,382779,538385,384908,538385v2183,,3938,-2014,3938,-4407c388846,531563,392204,529682,396377,529682v4036,,7476,1996,7476,4609c403853,536811,409699,538842,416830,538842v7199,,13045,-2927,13045,-6586c429875,528653,436052,525666,443694,525666v7587,,13764,2794,13764,6073c457458,535089,460885,537840,465003,537840v4160,,7587,-1469,7587,-3350c472590,532575,474483,530991,476901,530991v2308,,4340,1265,4340,2734c481241,535139,483880,536404,487127,536404v3276,,5915,-4406,5915,-9804c493042,521055,497478,516703,502936,516703v5445,,9826,3247,9826,7185c512762,527800,516369,530991,520749,530991v4270,,7863,-2338,7863,-5325c528612,522739,530022,520340,531708,520340v1796,,3247,617,3247,1331c534955,522376,536586,523091,538673,523091v2017,,4491,-578,5500,-1205c545182,521270,546826,520797,547835,520797v1119,,1962,-798,1962,-1662c549797,518161,551096,517458,552671,517458v1576,,2751,676,2751,1364c555422,519757,557329,520340,559747,520340v2363,,4270,1722,4270,3917c564017,526435,566601,528158,569586,528158v3040,,5514,-2850,5514,-6332c575100,518327,578859,515477,583405,515477v4616,,8333,924,8333,1981c591738,518420,596851,519433,603250,519433v6246,,11414,1364,11414,3080c614664,524301,616226,525666,618147,525666v1907,,3606,830,3606,1721c621753,528339,623080,529165,624945,529165v1687,,3096,-3857,3096,-8368c628041,516296,631413,512545,635572,512545v4146,,7573,-3736,7573,-8373c643145,499566,652708,495891,664371,495891v11774,,21323,4985,21323,11135c685694,513259,691374,518387,698394,518387v6854,,12548,-3504,12548,-7828c710942,506355,712559,502857,714521,502857v1866,,3482,1359,3482,3196c718003,507726,720712,509145,723918,509145v3372,,5956,1414,5956,3185c729874,514113,731449,515477,733356,515477v2073,,3649,1226,3649,2684c737005,519691,739243,520797,742104,520797v2833,,5182,-2927,5182,-6536c747286,510663,749262,507676,751515,507676v2474,,4491,2283,4491,4869c756006,515295,757416,517458,759101,517458v1686,,3151,-1426,3151,-2938c762252,512847,763980,511637,766177,511637v2197,,3938,-2135,3938,-4611c770115,504534,772700,502499,775615,502499v3096,,5569,985,5569,2096c781184,505717,784888,506614,789448,506614v4602,,8375,-2773,8375,-6227c797823,496937,799730,494054,802148,494054v2363,,7642,1953,11401,4451c817501,500799,823499,502857,826926,502857v3496,,6412,2805,6412,6233c833338,512490,836889,515295,841436,515295v4311,,10779,-1771,14151,-3812c859000,509343,861777,506465,861777,505046v,-1519,3372,-2729,7421,-2729c873358,502317,876730,503484,876730,504793v,1309,3938,2492,8664,2492c890217,507285,894142,504595,894142,501547v,-3042,2653,-5617,5901,-5617c903207,495930,905902,497091,905902,498664v,1519,4436,2729,9881,2729c921228,501393,925691,505046,925691,509343v,4511,3082,8115,6619,8115c936083,517458,939109,514883,939109,511895v,-3141,2985,-5638,6689,-5638c949501,506257,952542,507676,952542,509343v,1837,1409,3202,3150,3202c957433,512545,958843,509145,958843,505046v,-4170,1562,-7592,3593,-7592c964399,497454,965918,499925,965918,502857v,2860,3207,5336,7131,5336c976946,508193,980193,506355,980193,503941v,-2190,2474,-4016,5459,-4016c988734,499925,991207,497152,991207,493850v,-3289,1244,-6139,2695,-6139c995464,487711,996721,491353,996721,495788v,4395,2640,8053,6011,8053c1005925,503841,1008633,502317,1008633,500387r,-18914c1008633,473132,1015087,466124,1023019,466124v7988,,14496,5484,14496,12257c1037515,485175,1038538,490704,1039602,490704v1175,,2073,1678,2073,3895c1041675,496733,1045337,498505,1049649,498505v4339,,7890,-2976,7890,-6635c1057539,488317,1059101,485329,1061077,485329v1962,,3524,3653,3524,8313c1064601,498147,1069562,501806,1075629,501806v6121,,11124,748,11124,1721c1086753,504479,1089627,505250,1093054,505250v3483,,6344,-2185,6344,-4863c1099398,497740,1101705,495529,1104510,495529v2750,,5169,1309,5169,2976c1109679,500078,1111033,501393,1112774,501393v1741,,3151,-1006,3151,-1992c1115925,498301,1117210,497454,1118675,497454v1575,,2764,1161,2764,2471c1121439,501344,1123802,502317,1126607,502317v2805,,5113,-770,5113,-1666c1131720,499721,1134581,498973,1138063,498973v3427,,6357,952,6357,2112c1144420,502317,1148289,503324,1153016,503324v4822,,8775,-12125,8775,-26748c1161791,461932,1163587,449752,1165895,449752v2294,,4035,-3764,4035,-8258c1169930,436823,1173136,433077,1176950,433077v3897,,6979,3746,6979,8417c1183929,445988,1187757,449752,1192303,449752v4671,,8375,-1568,8375,-3505c1200678,444189,1202861,442627,1205569,442627v2640,,4879,1562,4879,3620c1210448,448184,1215119,449752,1220729,449752v5625,,10295,5864,10295,13170c1231024,470167,1231425,476065,1231978,476065v456,,788,1160,788,2662c1232766,480257,1236483,481450,1241030,481450v4656,,8319,-1623,8319,-3614c1249349,475751,1252776,473980,1256825,473980v4145,,7531,5479,7531,12081c1264356,492690,1267728,497982,1271832,497982v4201,,7518,-4032,7518,-9000c1279350,484014,1282335,479944,1286052,479944v3635,,6730,3394,6730,7574c1292782,491656,1294703,495056,1297121,495056v2405,,4326,-6173,4326,-13606c1301447,473980,1303741,467912,1306670,467912v2750,,5058,3641,5058,8153c1311728,480614,1315266,484372,1319605,484372v4381,,7918,2476,7918,5304c1327523,492690,1331628,495056,1336630,495056v4934,,9038,-4352,9038,-9727c1345668,479944,1352425,475603,1360675,475603v8264,,15008,4296,15008,9462c1375683,490193,1377991,494599,1380741,494599v2805,,5168,-13611,5168,-30092l1385909,461722v,-16581,10572,-30164,23603,-30164l1424368,431558v13086,,23658,7207,23658,15960c1448026,456243,1451343,463395,1455323,463395v4049,,7185,5975,7185,13418c1462508,484119,1466613,490193,1471574,490193v5058,,9107,-4606,9107,-10249c1480681,474349,1482629,469678,1484992,469678v2418,,4395,2783,4395,6183c1489387,479107,1491791,481880,1494942,481880v2985,,5458,-1778,5458,-4044c1500400,475548,1504104,473672,1508664,473672v4602,,8375,-2421,8375,-5298c1517039,465304,1518780,462988,1521143,462988v2197,,3994,-2784,3994,-6233c1525137,453256,1531189,450528,1538790,450528v7352,,13598,6430,13598,14231c1552388,472615,1554240,479052,1556368,479052v2252,,4049,1562,4049,3284c1560417,484273,1562338,485841,1564756,485841v2418,,4381,-2184,4381,-4913c1569137,478227,1571099,476065,1573462,476065v2405,,4270,-2553,4270,-5639c1577732,467340,1579916,464864,1582569,464864v2501,,4671,3884,4671,8808c1587240,478381,1590156,482336,1593638,482336v3427,,6357,-3284,6357,-7438c1599995,470580,1604044,467273,1608977,467273v4948,,9052,1739,9052,3873c1618029,473336,1621511,475086,1625560,475086v4105,,7476,-4826,7476,-10426c1633036,458867,1635220,454158,1637762,454158v2585,,4713,-5667,4713,-12620c1642475,434700,1647422,428989,1653502,428989v5998,,10959,-962,10959,-2151c1664461,425688,1666479,424588,1668842,424588v2529,,4491,1100,4491,2250c1673333,428027,1678280,428989,1684402,428989v6025,,11014,-2454,11014,-5440c1695416,420506,1698000,418146,1701206,418146v3206,,5845,-1524,5845,-3400c1707051,413068,1708295,411604,1709746,411604v1410,,2640,1464,2640,3142c1712386,416622,1714749,418146,1717734,418146v2860,,5334,2360,5334,5403c1723068,426535,1724643,428989,1726619,428989v1824,,3538,-1414,3538,-3240c1730157,423961,1734537,422382,1739941,422382v5390,,9770,1579,9770,3367c1749711,427575,1751231,428989,1752972,428989v1797,,3248,3389,3248,7383c1756220,440487,1757077,443887,1758141,443887v1119,,2017,594,2017,1254c1760158,445812,1762079,446407,1764442,446407v2419,,4368,4334,4368,9732c1768810,461420,1772582,465816,1777142,465816v4546,,8264,-2471,8264,-5612c1785406,457217,1788930,454670,1793325,454670v4325,,7863,946,7863,2239c1801188,458020,1804960,459022,1809506,459022v4616,,8195,-3736,8195,-8281c1817701,446153,1824583,442517,1832833,442517v8264,,15008,3890,15008,8489c1847841,455616,1852677,459484,1858412,459484v5901,,10724,-1266,10724,-2834c1869136,455033,1872508,453668,1876612,453668v4104,,7421,1425,7421,3241c1884033,458581,1886396,460050,1889257,460050v2805,,5113,-3708,5113,-8048l1894370,442902v,-600,10682,-1150,23658,-1150l1922699,441697v13032,,31466,-159,41029,-203c1973332,441389,1981154,443887,1981154,446979v,3185,10613,5853,23658,5853l2012233,452832v13087,,23686,-2091,23686,-4704c2035919,445609,2045896,443425,2057974,443425v12147,,22097,-9375,22097,-20878c2080071,411093,2090463,401625,2103232,401625v12631,,22981,-2398,22981,-5435c2126213,393202,2132625,390782,2140419,390782v7863,,14276,2420,14276,5408c2154695,399227,2160996,401625,2168928,401625v7753,,14151,-5122,14151,-11410c2183079,383938,2186686,378657,2191121,378657v4381,,8030,5281,8030,11558c2199151,396503,2205507,401625,2213315,401625v7877,,14233,13611,14233,30087l2227548,440487v,16625,3635,30093,8182,30093c2240304,470580,2243952,466228,2243952,460749v,-5249,10627,-9743,23769,-9743l2271535,451006v13114,,23783,4494,23783,9743c2295318,466228,2296382,470580,2297736,470580v1396,,2515,2035,2515,4456c2300251,477484,2307783,479410,2316903,479410v9218,,14897,-13386,12645,-29658c2329548,449752,2329437,448596,2329437,431509v,-63261,20674,-114583,46087,-114583c2401034,316926,2421763,368248,2421763,431509r,3653c2421555,438963,2424913,442165,2428907,442165v4049,,7421,3598,7421,7900c2436328,454361,2441938,457965,2448751,457965v6854,,12424,4352,12424,9682c2461175,472918,2466343,477335,2472686,477335v6246,,11359,-6436,11359,-14507c2484045,454830,2489379,448343,2495737,448343v6467,,11856,-13594,11856,-30148l2507593,412193v,-16543,1852,-30087,4270,-30087c2514171,382106,2516078,378244,2516078,373590v,-4660,5956,-8467,13211,-8467c2536531,365123,2542500,368930,2542500,373590v,4654,4602,8516,10282,8516c2558517,382106,2563119,386969,2563119,393142v,5931,8429,10943,18945,10943l2622914,404085v12022,,22041,-5144,22041,-11570c2644955,386078,2648824,380896,2653758,380896v4850,,8900,5182,8900,11619c2662658,398941,2667702,404085,2674003,404085v6191,,11304,-13556,11304,-30088l2685307,355545v,-16608,9549,-36122,21240,-43262l2709919,310247v11691,-7130,27030,-13143,34175,-13143c2751169,297104,2757015,296108,2757015,294744v,-1321,4269,-2476,9562,-2476c2771842,292268,2777812,280357,2779788,265548v2073,-14804,5376,-14804,7407,c2789268,280357,2795446,292268,2801028,292268v5500,,10047,1155,10047,2476c2811075,296108,2816754,297104,2823775,297104v7089,,12769,-13512,12769,-30038l2836544,219452v,-16526,10668,-30121,23658,-30121l2923991,189331v13086,,23603,13595,23603,30121l2947594,351502v,16570,10793,30197,23714,30197l2982777,381699v12935,,23659,-13627,23659,-30197l3006436,223748r,-60202l3006436,112795v,-16437,10115,-34323,22484,-39604l3051348,63608v12313,-5277,68625,-6129,80924,-616l3156097,73647v12381,5458,22428,19464,22428,31073l3178525,155789r,168041l3178525,384087r,4554c3178525,405119,3189152,418636,3202184,418636r18268,c3233442,418636,3244111,412810,3244111,405426v,-7305,-1797,-12224,-4105,-10810c3237767,395980,3236013,394826,3236013,392091v,-2750,1754,-6073,3993,-7614c3242314,383267,3244111,379532,3244111,376362v,-3124,-1797,-4489,-4105,-3124c3237767,374564,3236013,373431,3236013,370701v,-2772,1754,-6128,3993,-7492c3242314,361806,3244111,358081,3244111,354946v,-3081,-1797,-4501,-4105,-3081c3237767,353174,3236013,352019,3236013,349252v,-2724,1754,-6112,3993,-7598c3242314,340290,3244111,336648,3244111,333611v,-3246,-1797,-4561,-4105,-3246c3237767,331784,3236013,330674,3236013,327873v,-2894,1754,-6238,3993,-7443c3242314,318961,3244111,315302,3244111,312172v,-3141,-1797,-4561,-4105,-3246c3237767,310340,3236013,309229,3236013,306501v,-2806,1754,-6146,3993,-7510c3242314,297517,3244111,293891,3244111,290826v,-3185,-1797,-4549,-4105,-3245c3237767,289050,3236013,287840,3236013,284957v,-2619,1754,-6019,3993,-7444c3242314,276127,3244111,272545,3244111,269421v,-3147,-1797,-4649,-4105,-3251c3237767,267589,3236013,266433,3236013,263672v,-2779,1754,-6173,3993,-7537c3242314,254875,3244111,251112,3244111,248015v,-3125,-1797,-4655,-4105,-3230c3237767,246090,3236013,244984,3236013,242277v,-2729,1754,-6112,3993,-7542c3242314,233370,3244111,229667,3244111,226625v,-3246,-1797,-4649,-4105,-3284c3237767,224706,3236013,223638,3236013,220910v,-2801,1754,-6272,3993,-7565c3242314,211926,3244111,208042,3244111,204642v,-3345,8153,-6036,18102,-6036c3272191,198606,3280413,195762,3280413,192313v,-3334,10641,-6073,23672,-6073l3345280,186240v12921,,23548,2739,23548,6073c3368828,195762,3376691,198606,3386240,198606v9563,,17371,2691,17371,6036c3403611,208042,3405476,211926,3407770,213345v2142,1293,3994,4764,3994,7565c3411764,223638,3409912,224706,3407770,223341v-2294,-1365,-4159,38,-4159,3284c3403611,229667,3405476,233370,3407770,234735v2142,1430,3994,4813,3994,7542c3411764,244984,3409912,246090,3407770,244785v-2294,-1425,-4159,105,-4159,3230c3403611,251112,3405476,254875,3407770,256135v2142,1364,3994,4758,3994,7537c3411764,266433,3409912,267589,3407770,266170v-2294,-1398,-4159,104,-4159,3251c3403611,272545,3405476,276127,3407770,277513v2142,1425,3994,4825,3994,7444c3411764,287840,3409912,289050,3407770,287581v-2294,-1304,-4159,60,-4159,3245c3403611,293891,3405476,297517,3407770,298991v2142,1364,3994,4704,3994,7510c3411764,309229,3409912,310340,3407770,308926v-2294,-1315,-4159,105,-4159,3246c3403611,315302,3405476,318961,3407770,320430v2142,1205,3994,4549,3994,7443c3411764,330674,3409912,331784,3407770,330365v-2294,-1315,-4159,,-4159,3246c3403611,336648,3405476,340290,3407770,341654v2142,1486,3994,4874,3994,7598c3411764,352019,3409912,353174,3407770,351865v-2294,-1420,-4159,,-4159,3081c3403611,358081,3405476,361806,3407770,363209v2142,1364,3994,4720,3994,7492c3411764,373431,3409912,374564,3407770,373238v-2294,-1365,-4159,,-4159,3124c3403611,379532,3405476,383267,3407770,384477v2142,1541,3994,4864,3994,7614c3411764,394826,3409912,395980,3407770,394616v-2294,-1414,-4159,1728,-4159,6860c3403611,406742,3411142,406224,3420359,400696v9218,-5667,20798,-10327,25690,-10327c3450941,390369,3454990,376775,3454990,360255r,-234168c3454990,109555,3458638,95939,3463019,95939v4491,,8043,-1050,8043,-2497c3471062,92077,3479325,90917,3489427,90917v10074,,18325,1160,18325,2525c3507752,94889,3515960,95939,3525910,95939v9949,,17992,-1265,17992,-2728c3543902,91825,3554570,90559,3567602,90559r24791,c3605383,90559,3615941,91825,3615775,93370v-220,1623,3207,2734,7600,2734c3627756,96104,3631294,109671,3631239,126236r-1479,234184c3629718,376934,3636462,384835,3644837,377964v8374,-6800,15173,-25945,15173,-42477l3659776,45409v,-16581,2653,-30142,5734,-30142c3668730,15267,3671300,13396,3671300,10998v,-2316,1410,-4198,3151,-4198c3676192,6800,3677657,5600,3677657,4170v,-1463,843,-2701,2032,-2701c3680863,1469,3681762,2707,3681762,4170v,1430,1616,2630,3537,2630c3687275,6800,3688906,6591,3688906,6233v,-280,5376,-495,12134,-495c3707727,5738,3713062,5953,3713062,6233v,358,1685,567,3606,567c3718562,6800,3720123,5480,3720123,3911v,-1512,2101,-2772,4574,-2772c3727171,1139,3729133,2399,3729133,3911v,1569,3552,2889,7988,2889c3741501,6800,3745040,8836,3745040,11195v,2498,2183,4533,4781,4533c3752460,15728,3754547,15222,3754547,14760v,-555,2072,-957,4436,-957c3761511,13803,3763474,14205,3763474,14760v,462,6080,931,13542,931c3784368,15691,3790490,15222,3790490,14760v,-555,1631,-957,3482,-957c3796004,13803,3797580,14205,3797580,14760v,462,2860,931,6288,931c3807474,15691,3810224,13545,3810224,10816v,-2701,2750,-4819,5901,-4819c3819441,5997,3822040,5342,3822040,4435v,-881,1271,-1448,2735,-1448c3826240,2987,3827415,3554,3827415,4435v,907,3371,1562,7656,1562c3839382,5997,3842768,4611,3842768,2987v,-1623,1341,-2987,2902,-2987xe" fillcolor="#acc4e4" stroked="f" strokeweight="0">
            <v:stroke miterlimit="83231f" joinstyle="miter"/>
            <v:formulas/>
            <v:path arrowok="t" o:connecttype="custom" o:connectlocs="39783,1388;41588,2574;43636,3133;45569,3810;47667,2682;49106,4028;50755,3907;51714,4332;53013,5046;53903,4056;54886,4833;55923,4610;56840,4614;58056,4471;59729,5079;61484,5166;62917,5220;63816,4790;65398,5526;67038,5130;68707,5501;69820,5486;70957,5523;72188,5697;73693,5613;74516,5607;75422,5709;461,5514;1705,5224;2751,5298;3371,5460;4299,5322;5349,5216;6147,5224;7299,5123;7978,5003;9158,5013;9939,4876;10867,5035;11618,4765;12493,4778;13457,4853;14894,4758;15777,4704;16733,4268;17562,4363;18691,4566;20800,4225;22677,4509;24611,4676;26449,3925;28110,2947;30289,732;32400,3844;32400,3089;32400,2347;34117,2209;34036,2908;34117,3706;35077,934;36744,68;37498,157;38350,60" o:connectangles="0,0,0,0,0,0,0,0,0,0,0,0,0,0,0,0,0,0,0,0,0,0,0,0,0,0,0,0,0,0,0,0,0,0,0,0,0,0,0,0,0,0,0,0,0,0,0,0,0,0,0,0,0,0,0,0,0,0,0,0,0,0,0" textboxrect="0,0,7559993,605391"/>
          </v:shape>
          <v:shape id="Shape 209226" o:spid="_x0000_s2484" style="position:absolute;top:6053;width:75599;height:6054;visibility:visible" coordsize="7559993,605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Hk6xQAA&#10;AN4AAAAPAAAAZHJzL2Rvd25yZXYueG1sRI/NisIwFIX3A75DuIK7MVWxONUoOqMwiC7sDMz20lzb&#10;YnNTkqj17ScLweXh/PEtVp1pxI2cry0rGA0TEMSF1TWXCn5/du8zED4ga2wsk4IHeVgte28LzLS9&#10;84lueShFHGGfoYIqhDaT0hcVGfRD2xJH72ydwRClK6V2eI/jppHjJEmlwZrjQ4UtfVZUXPKrUfDn&#10;9ocJUTp1TdFutsdDPv2aPJQa9Lv1HESgLrzCz/a3VjBOP2YRIOJEFJ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geTrFAAAA3gAAAA8AAAAAAAAAAAAAAAAAlwIAAGRycy9k&#10;b3ducmV2LnhtbFBLBQYAAAAABAAEAPUAAACJAwAAAAA=&#10;" adj="0,,0" path="m,l7559993,r,8929l7558998,25805v-634,4480,-1505,7255,-2452,7255c7554515,33016,7552939,34122,7552939,35591v,1249,-2363,2492,-5334,2492c7544675,38083,7542312,36465,7542312,34424v,-1975,-2460,-3702,-5445,-3702c7534007,30722,7531589,29104,7531589,27119v,-2008,-2930,-3681,-6523,-3681c7521473,23438,7518613,25264,7518613,27482v,2184,-2889,4022,-6468,4022c7508483,31504,7505623,36840,7505623,43590v,6640,-2488,12021,-5349,12021c7497248,55611,7493918,59280,7492467,63632v-1243,4389,-3372,4290,-4670,-375c7486511,58598,7483015,54906,7480099,54906v-2916,,-5335,-6816,-5335,-14963c7474764,31696,7471904,24951,7468242,24951v-3538,,-6467,4407,-6467,9892c7461775,40300,7457173,44619,7451673,44619v-5583,,-10019,-4319,-10019,-9776c7441654,29358,7436044,24951,7429189,24951v-6853,,-12369,3196,-12369,6883c7416820,35640,7411874,38875,7406139,38875v-5901,,-10682,-1518,-10682,-3284c7395457,33710,7393826,32191,7391808,32191v-1907,,-3482,2190,-3482,4764l7388326,43193v,810,-1796,1426,-4104,1426c7381859,44619,7380006,44107,7380006,43590v,-638,-1008,-1155,-2362,-1155c7376303,42435,7375391,43232,7375391,44261v,1106,-1396,1832,-3040,1832c7370679,46093,7369393,45268,7369393,44058v,-1106,-2983,-2036,-6591,-2036c7359264,42022,7356349,40493,7356349,38628r,-7124c7356349,29511,7351512,27790,7345667,27790v-5902,,-10683,4659,-10683,10293c7334984,43645,7334211,48255,7333243,48255v-1009,,-1783,9083,-1783,20080c7331460,79426,7320764,88437,7307788,88437r-33166,c7261646,88437,7250909,80378,7250909,70574v,-9792,-2405,-17846,-5280,-17846c7242659,52728,7240351,47204,7240351,40559v,-6492,-4837,-11972,-10682,-11972c7223768,28587,7218931,31696,7218931,35591v,3702,-5555,6844,-12409,6844c7199709,42435,7194153,40559,7194153,38463v,-2201,-4049,-4039,-8926,-4039c7180321,34424,7176272,37005,7176272,40300v,3152,-4105,5793,-9384,5793c7161720,46093,7157395,44954,7157395,43590v,-1513,-2874,-2674,-6523,-2674c7147266,40916,7144405,44107,7144405,47941v,3813,-2695,6965,-5943,6965c7135187,54906,7132438,58345,7132438,62531v,4181,-6855,7730,-15395,7730c7108655,70261,7101745,68380,7101745,66195v,-2211,-1230,-4049,-2970,-4049c7097199,62146,7095803,58086,7095803,53019v,-5023,-2654,-9066,-5915,-9066c7086641,43953,7083988,41170,7083988,37764v,-3383,-5114,-6260,-11236,-6260c7066576,31504,7061504,35789,7061504,40916v,5287,-2916,9638,-6565,9638c7051457,50554,7048472,48932,7048472,46786v,-1969,-6467,-3593,-14220,-3593c7026445,43193,7020033,46989,7020033,51545v,4659,-3206,8461,-7131,8461c7008964,60006,7005758,57338,7005758,54197v,-3290,-3138,-5942,-7131,-5942c6994744,48255,6991607,52419,6991607,57338v,5067,-2198,9220,-4781,9220c6984241,66558,6982044,62102,6982044,56760v,-5479,-4671,-9974,-10503,-9974c6965640,46786,6960859,49069,6960859,52057v,2783,-3026,4962,-6578,4962c6950743,57019,6947814,58702,6947814,60782v,1953,-4491,3537,-10005,3537c6932254,64319,6927693,60067,6927693,54906v,-5308,-4546,-9539,-10115,-9539c6912009,45367,6907586,48668,6907586,52728v,4032,-4615,7278,-10129,7278c6891902,60006,6887342,58548,6887342,56760v,-1854,-1852,-3339,-4160,-3339c6880998,53421,6879133,54246,6879133,55192v,1012,-1852,1827,-4270,1827c6872665,57019,6870772,56204,6870772,55192v,-946,-3772,-1771,-8263,-1771c6857948,53421,6854300,51446,6854300,49025v,-2393,-4616,-4406,-10060,-4406c6838670,44619,6834110,50907,6834110,58548v,7647,-4256,13775,-9494,13775c6819393,72323,6815178,66399,6815178,59280v,-7168,-3704,-13187,-8319,-13187c6802257,46093,6798540,53019,6798540,61371v,8532,-8485,15431,-18933,15431c6769147,76802,6760662,79014,6760662,81869v,2882,-8486,5144,-18877,5144c6731268,87013,6722783,89411,6722783,92343v,2988,-4215,5380,-9438,5380c6708052,97723,6703907,95331,6703907,92343v,-2932,-8610,-5330,-19002,-5330c6674458,87013,6665959,85059,6665959,82661r,-16103c6665959,60122,6661136,54906,6655291,54906v-5914,,-10682,2767,-10682,6206c6644609,64462,6639841,67345,6633981,67345v-5900,,-10626,2250,-10626,4978c6623355,75223,6618186,77539,6612065,77539v-6177,,-11290,-5656,-11290,-12505c6600775,58345,6597347,52728,6593064,52728v-4216,,-7642,3680,-7642,8384c6585422,65783,6577186,69485,6567042,69485v-10102,,-18310,-3702,-18310,-8373c6548732,56408,6544682,52728,6539846,52728v-4947,,-8941,2464,-8941,5402c6530905,61112,6527989,63632,6524452,63632v-3607,,-6592,-2669,-6592,-5805c6517860,54532,6513603,52057,6508491,52057v-5293,,-9564,7553,-9564,17016c6498927,78535,6493870,86265,6487692,86265v-6121,,-11193,2574,-11193,5776c6476499,95281,6468981,97723,6459930,97723v-9218,,-16583,4820,-16583,10635c6443347,114283,6440099,119146,6436160,119146r-12989,l6401875,119146v-8429,,-15339,1623,-15339,3604c6386536,124785,6384284,126347,6381700,126347v-2598,,-4671,-1562,-4671,-3597c6377029,120769,6372704,119146,6367535,119146v-5223,,-9452,1623,-9452,3604c6358083,124785,6354269,126347,6349736,126347v-4519,,-8222,-1562,-8222,-3597c6341514,120769,6338805,119146,6335544,119146v-3248,,-5943,-6128,-5943,-13517c6329601,98114,6325829,92140,6321393,92140v-4671,,-8388,3862,-8388,8367c6313005,105156,6311443,108820,6309467,108820v-1962,,-3524,-3664,-3524,-8313c6305943,96002,6303069,92140,6299421,92140v-3607,,-6592,-2035,-6592,-4506c6292829,85400,6292331,83338,6291820,83338v-732,,-1285,-1090,-1285,-2548c6290535,79426,6286596,78210,6281718,78210r-16072,c6261749,78210,6258613,80048,6258502,82149v,2195,-6066,3818,-13543,3560c6237539,85643,6231527,87238,6231527,89153v111,2035,-5970,3702,-13612,3702c6210384,92855,6204096,89879,6204096,86265v-55,-3604,-3261,-6586,-7200,-6586c6193027,79734,6189821,81291,6189821,83338v,2062,-6356,3641,-14164,3427c6167794,86638,6161658,83827,6161948,80378v97,-3318,-2764,-6124,-6412,-6227c6151819,74151,6148751,80741,6148460,88740v-235,8164,-5624,14699,-12091,14601c6130026,103181,6124678,101872,6124678,100453v-97,-1464,-8817,-2730,-19499,-2730c6094566,97723,6085846,99990,6085846,102846v,2629,-6744,4813,-15007,4813c6062810,107659,6056080,107098,6056080,106169v,-848,-3607,-1513,-8043,-1513c6043518,104656,6039939,105833,6039939,107357v,1463,-4560,2828,-9895,2987c6024586,110597,6020039,107043,6020039,102334v,-4611,-7144,-8572,-15906,-8830c5995303,93405,5988172,95331,5988449,97982v387,2624,-3040,4561,-7587,4506c5976482,102488,5972944,100095,5972944,97421v,-2685,-5003,-4918,-11304,-4918c5955574,92503,5950516,97421,5950516,103494v,6014,-4602,10993,-10227,10993c5934721,114487,5930050,116825,5930050,119559v,2767,-2806,4912,-6288,4912c5920335,124471,5917640,122326,5917640,119559v,-2734,-3938,-5072,-8775,-5072c5904138,114487,5900435,111450,5900559,107510v208,-3916,-4726,-7003,-10848,-6904c5883520,100805,5878573,102488,5878573,104656v,2079,-8705,2238,-19277,462c5848682,103181,5837724,101558,5834739,101558v-2861,,-5224,12725,-5224,28448c5829515,145504,5818861,158273,5805677,158273r-1907,c5790780,158273,5780112,165584,5780112,174430v,8939,-3151,16279,-7145,16279c5769153,190709,5765947,187616,5765947,183964v,-3582,-4491,-6591,-10226,-6591c5750207,177373,5745495,173021,5745495,167801v,-5260,-2598,-9528,-5970,-9528c5736153,158273,5733472,161513,5733472,165584v,4037,-1478,7339,-3220,7339c5728511,172923,5727005,169621,5727005,165584v,-4071,-7656,-7311,-17204,-7311c5700237,158273,5692430,153767,5692430,148182v,-5611,-1852,-10221,-4256,-10221c5685962,137961,5684069,140591,5684069,143880v,3247,-1188,5953,-2474,5953c5680241,149833,5679163,147127,5679163,143880v,-3289,-2293,-5919,-5099,-5919c5671190,137961,5668882,131832,5668882,124312v,-7487,-4159,-13610,-9218,-13610c5654621,110702,5650337,109612,5650337,108248v-111,-1464,-3538,-2619,-7642,-2773c5638604,105475,5635564,108666,5635840,112660v346,4115,-7987,7410,-18324,7460c5607013,120224,5598460,120224,5598460,120224r,9628l5598460,144342v,2526,-1451,4765,-3026,4765c5593733,149107,5592338,146868,5592338,144342v,-2679,-1907,-4758,-4381,-4758c5585484,139584,5583508,135232,5583508,129852v,-5226,-4257,-9628,-9715,-9628c5568444,120224,5564188,117688,5564188,114437v,-3092,-4284,-5716,-9452,-5716c5549512,108721,5545366,111345,5545366,114322v,3245,-1077,5748,-2211,5748c5541939,120070,5540972,117567,5540972,114322v,-2977,-7089,-5601,-15768,-5601c5516471,108721,5509326,110800,5509326,113430v,2471,-2805,4610,-6066,4610c5499888,118040,5497193,119812,5497193,122062v,2206,-1921,3972,-4325,3972c5490560,126034,5488653,124268,5488653,122062v,-2250,-3552,-4022,-7794,-4022c5476506,118040,5472844,131679,5472844,148182r,16191c5472844,180877,5467579,194466,5461001,194466v-6799,,-12147,2261,-12147,5226c5448854,202558,5447500,204836,5445772,204836v-1465,,-2916,1832,-2916,4170c5442856,211146,5440079,213050,5436721,213050v-3262,,-5901,-1904,-5901,-4044c5430820,206668,5427227,204836,5422888,204836v-4256,,-7808,-2278,-7808,-5144c5415080,196727,5411308,194466,5406637,194466v-4699,,-8471,1205,-8471,2520c5398166,198510,5394614,199692,5390358,199692v-4284,,-7877,-1182,-7877,-2706c5382481,195671,5379565,194466,5375903,194466v-3704,,-6689,3345,-6689,7427c5369214,205970,5367874,209314,5366243,209314v-1630,,-2971,-3344,-2971,-7421c5363272,197811,5359168,194466,5354220,194466v-5071,,-9065,2184,-9065,4753c5345155,201893,5342695,204088,5339710,204088v-2970,,-5444,-2195,-5444,-4869c5334266,196650,5331225,194466,5327688,194466v-3717,,-6689,-13589,-6689,-30093l5320999,121028v,-16598,-4380,-30148,-9839,-30148c5305771,90880,5301321,95331,5301321,100711v,5458,-5334,9831,-11635,9831c5283287,110542,5278008,122062,5278008,136030v,13924,-3040,25483,-6854,25483c5267436,161513,5264369,165067,5264369,169363v,4374,-2432,8010,-5473,8010c5255967,177373,5253438,173737,5253438,169363v,-4296,-2183,-7850,-4879,-7850c5245810,161513,5243502,166277,5243502,172169v,5919,-8651,10584,-19237,10584c5213818,182753,5205278,184734,5205278,187154v,2393,-4823,4325,-10958,4325c5188364,191479,5183582,189547,5183582,187154v,-2420,-2805,-4401,-6122,-4401c5174199,182753,5171449,178088,5171449,172169v,-5892,-5348,-10656,-11857,-10656c5153069,161513,5147777,172813,5147777,186659v,13826,-2404,25224,-5611,25224c5139182,211883,5136653,213347,5136653,215350v,1865,-622,3339,-1272,3339c5134690,218689,5134123,217215,5134123,215350v,-2003,-2238,-3467,-4891,-3467c5126482,211883,5124298,212400,5124298,213089v,632,-6467,1292,-14330,1292c5102091,214381,5095651,213721,5095651,213089v,-689,-2432,-1206,-5362,-1206c5087373,211883,5085065,213089,5085065,214673v,1661,-2197,3064,-4781,3064c5077645,217737,5075516,216334,5075516,214673v,-1584,-5016,-2790,-11193,-2790c5058146,211883,5053033,198328,5053033,181747r,-38405c5053033,126766,5049606,113336,5045391,113336v-4229,,-7656,13430,-7656,30006l5037735,148287v,16625,-5721,30164,-12755,30164c5018001,178451,5012225,181229,5012225,184525v,3455,-1631,6283,-3593,6283c5006656,190808,5005025,187980,5005025,184525v,-3296,-7241,-6074,-16058,-6024l4965682,178501v-3759,,-12700,5408,-19498,12103c4939329,197140,4923258,202558,4910613,202558v-12755,,-27210,-6205,-32088,-13780c4873688,181131,4865881,172923,4861486,170552v-4491,-2455,-8236,-17892,-8236,-34473l4853250,89367v,-16637,-1589,-30087,-3607,-30087c4847667,59280,4846092,61893,4846092,65133v,3202,-1507,5876,-3483,5876c4840592,71009,4838947,84603,4838947,101184r,163370c4838947,281053,4834566,294646,4829067,294646v-5515,,-10061,2240,-10061,5183c4819006,302492,4812539,308725,4804731,313489v-7822,4814,-14110,12224,-14110,16273c4790621,333883,4779884,337167,4766797,337167r-29448,c4724262,337167,4713566,333982,4713566,329966v,-3939,-7683,-11993,-17080,-17732c4687103,306408,4679405,300076,4679405,298046v,-2194,-3661,-3762,-8208,-3762c4666803,294284,4663099,280717,4663099,264092r,-3807c4663099,243698,4652417,230281,4639551,230281v-12990,,-23548,-8819,-23548,-19350c4616003,200385,4611844,191627,4606731,191627v-5058,,-9218,-11812,-9218,-26407c4597513,150933,4588351,138912,4577172,138912v-11194,,-20245,13595,-20245,30209l4556927,224300v,16526,-2916,30060,-6620,30060c4546770,254360,4543785,264834,4543785,277868v,12817,-4381,23424,-9605,23424c4528722,301292,4524341,314749,4524341,331275r,96038c4524341,443850,4521411,457362,4518053,457362v-3496,-115,-10806,4808,-16306,10706c4496454,473982,4481239,478751,4468249,478751r-44290,c4410928,478696,4396252,473629,4391249,467396v-5058,-6073,-11746,-11305,-15007,-11305c4373091,456041,4370451,442557,4370451,426003r,-99696c4370451,309759,4367356,294333,4363652,292072v-3703,-2234,-14828,-4115,-24667,-4115c4329160,287957,4321117,301441,4321117,317973r,44479c4321117,378917,4311499,398321,4299877,405621r-7324,4412c4280821,417223,4260589,423044,4247503,423044v,,-58801,-5259,-58801,-11679c4188702,404818,4183976,399438,4178186,399438v-5611,,-10337,-13490,-10337,-30093l4167849,265109v,-16641,-1175,-30098,-2529,-30098c4163924,235011,4162736,248468,4162736,265109r,52809c4162736,334356,4160995,348066,4158811,347956v-2211,-56,-3952,1099,-3952,2524c4154859,351922,4144191,353132,4131160,353132r-11871,c4106133,353132,4095520,352043,4095520,350524v,-1204,-1576,-2360,-3317,-2360c4090338,348164,4088887,334614,4088887,318088r,-34048c4088887,267541,4085750,253947,4081797,253947v-3924,,-7186,13594,-7186,30093l4074611,432490v,16604,-6854,30142,-15173,30142c4051119,462632,4044265,463518,4044265,464668v,1007,-10572,1881,-23658,1881l3978334,466549v-13073,,-23741,-874,-23741,-1881c3954593,463518,3947614,462632,3939074,462632v-8499,,-15519,-13538,-15519,-30142l3923555,378560v,-16521,-10599,-30038,-23658,-30038l3896082,348522v-12989,,-23713,13517,-23713,30038l3872369,559677v,16636,-3206,30032,-7145,30032c3861231,589709,3857928,591855,3857928,594583v,2702,-2073,4820,-4671,4820c3850852,599403,3848780,600789,3848780,602412v,1623,-1355,2988,-3110,2988c3844109,605400,3842768,604035,3842768,602412v,-1623,-3386,-3009,-7697,-3009c3830787,599403,3827415,600057,3827415,600965v,880,-1174,1447,-2639,1447c3823311,602412,3822040,601845,3822040,600965v,-908,-2598,-1562,-5915,-1562c3812974,599403,3810224,597285,3810224,594583v,-2728,-2750,-4874,-6356,-4874c3800440,589709,3797580,590177,3797580,590639v,556,-1576,957,-3607,957c3792121,591596,3790490,591195,3790490,590639v,-462,-6121,-930,-13473,-930c3769555,589709,3763474,590177,3763474,590639v,556,-1962,957,-4491,957c3756620,591596,3754547,591195,3754547,590639v,-462,-2087,-968,-4726,-968c3747223,589671,3745040,591707,3745040,594204v,2360,-3538,4395,-7919,4395c3732685,598599,3729134,599920,3729134,601488v,1512,-1963,2773,-4436,2773c3722224,604261,3720123,603000,3720123,601488v,-1568,-1561,-2889,-3454,-2889c3714748,598599,3713062,598808,3713062,599166v,280,-5334,495,-12022,495c3694282,599661,3688906,599446,3688906,599166v,-358,-1630,-567,-3606,-567c3683378,598599,3681762,599799,3681762,601229v,1464,-899,2702,-2073,2702c3678500,603931,3677657,602693,3677657,601229v,-1430,-1464,-2630,-3206,-2630c3672710,598599,3671301,596718,3671301,594402v,-2399,-2571,-4269,-5791,-4269c3662429,590133,3659776,576572,3659776,559991r234,-290079c3660010,253381,3653211,234235,3644837,227436v-8374,-6871,-15118,1028,-15077,17544l3631239,479164v55,16565,-3482,30131,-7863,30131c3618982,509295,3615555,510406,3615776,512029v165,1546,-10393,2812,-23382,2812l3567602,514841v-13032,,-23700,-1266,-23700,-2652c3543902,510725,3535859,509460,3525910,509460v-9950,,-18158,1051,-18158,2498c3507752,513322,3499501,514483,3489427,514483v-10102,,-18365,-1161,-18365,-2525c3471062,510511,3467510,509460,3463019,509460v-4381,,-8029,-13616,-8029,-30147l3454990,245145v,-16521,-4049,-30115,-8941,-30115c3441157,215030,3429577,210371,3420359,204704v-9217,-5529,-16748,-6046,-16748,-781c3403611,209055,3405476,212197,3407770,210783v2142,-1364,3994,-209,3994,2526c3411764,216059,3409912,219382,3407770,220922v-2294,1211,-4159,4946,-4159,8115c3403611,232162,3405476,233526,3407770,232162v2142,-1326,3994,-193,3994,2536c3411764,237471,3409912,240826,3407770,242191v-2294,1403,-4159,5127,-4159,8263c3403611,253535,3405476,254954,3407770,253535v2142,-1310,3994,-154,3994,2613c3411764,258871,3409912,262260,3407770,263745v-2294,1364,-4159,5007,-4159,8043c3403611,275034,3405476,276349,3407770,275034v2142,-1419,3994,-308,3994,2492c3411764,280420,3409912,283765,3407770,284969v-2294,1469,-4159,5128,-4159,8258c3403611,296369,3405476,297788,3407770,296473v2142,-1413,3994,-303,3994,2427c3411764,301705,3409912,305044,3407770,306408v-2294,1475,-4159,5100,-4159,8165c3403611,317758,3405476,319122,3407770,317819v2142,-1469,3994,-259,3994,2623c3411764,323062,3409912,326461,3407770,327886v-2294,1386,-4159,4968,-4159,8093c3403611,339126,3405476,340627,3407770,339230v2142,-1420,3994,-264,3994,2498c3411764,344506,3409912,347900,3407770,349265v-2294,1259,-4159,5023,-4159,8119c3403611,360510,3405476,362039,3407770,360614v2142,-1304,3994,-198,3994,2509c3411764,365851,3409912,369235,3407770,370665v-2294,1364,-4159,5067,-4159,8110c3403611,382020,3405476,383423,3407770,382059v2142,-1365,3994,-298,3994,2432c3411764,387290,3409912,390761,3407770,392054v-2294,1420,-4159,5304,-4159,8704c3403611,404102,3395803,406793,3386240,406793v-9549,,-17412,2844,-17412,6293c3368828,416420,3358201,419160,3345280,419160r-41195,c3291054,419160,3280413,416420,3280413,413086v,-3449,-8222,-6293,-18200,-6293c3252264,406793,3244111,404102,3244111,400758v,-3400,-1797,-7284,-4105,-8704c3237768,390761,3236013,387290,3236013,384491v,-2730,1755,-3797,3993,-2432c3242314,383423,3244111,382020,3244111,378775v,-3043,-1797,-6746,-4105,-8110c3237768,369235,3236013,365851,3236013,363123v,-2707,1755,-3813,3993,-2509c3242314,362039,3244111,360510,3244111,357384v,-3096,-1797,-6860,-4105,-8119c3237768,347900,3236013,344506,3236013,341728v,-2762,1755,-3918,3993,-2498c3242314,340627,3244111,339126,3244111,335979v,-3125,-1797,-6707,-4105,-8093c3237768,326461,3236013,323062,3236013,320442v,-2882,1755,-4092,3993,-2623c3242314,319122,3244111,317758,3244111,314573v,-3065,-1797,-6690,-4105,-8165c3237768,305044,3236013,301705,3236013,298900v,-2730,1755,-3840,3993,-2427c3242314,297788,3244111,296369,3244111,293227v,-3130,-1797,-6789,-4105,-8258c3237768,283765,3236013,280420,3236013,277526v,-2800,1755,-3911,3993,-2492c3242314,276349,3244111,275034,3244111,271788v,-3036,-1797,-6679,-4105,-8043c3237768,262260,3236013,258871,3236013,256148v,-2767,1755,-3923,3993,-2613c3242314,254954,3244111,253535,3244111,250454v,-3136,-1797,-6860,-4105,-8263c3237768,240826,3236013,237471,3236013,234698v,-2729,1755,-3862,3993,-2536c3242314,233526,3244111,232162,3244111,229037v,-3169,-1797,-6904,-4105,-8115c3237768,219382,3236013,216059,3236013,213309v,-2735,1755,-3890,3993,-2526c3242314,212197,3244111,207279,3244111,199973v,-7383,-10669,-13209,-23658,-13209l3202184,186764v-13032,,-23659,13517,-23659,29993l3178525,221313r,60257l3178525,449611r,51069c3178525,512288,3168479,526294,3156097,531752r-23825,10656c3119973,547921,3063661,547067,3051348,541792r-22428,-9583c3016551,526927,3006436,509042,3006436,492604r,-50750l3006436,381651r,-127753c3006436,237327,2995712,223700,2982777,223700r-11469,c2958387,223700,2947594,237327,2947594,253898r,132050c2947594,402474,2937077,416068,2923991,416068r-63789,c2847212,416068,2836544,402474,2836544,385948r,-47614c2836544,321807,2830864,308296,2823775,308296v-7021,,-12700,995,-12700,2359c2811075,311976,2806528,313131,2801028,313131v-5582,,-11760,11911,-13833,26720c2785164,354656,2781861,354656,2779788,339851v-1976,-14809,-7946,-26720,-13211,-26720c2761284,313131,2757015,311976,2757015,310655v,-1364,-5846,-2359,-12921,-2359c2736949,308296,2721610,302282,2709919,295153r-3372,-2036c2694856,285976,2685307,266463,2685307,249855r,-18453c2685307,214871,2680194,201316,2674003,201316v-6301,,-11345,5143,-11345,11569c2662658,219322,2658608,224503,2653758,224503v-4934,,-8803,-5181,-8803,-11618c2644955,206459,2634936,201316,2622914,201316r-40850,c2571548,201316,2563119,206327,2563119,212258v,6172,-4602,11035,-10337,11035c2547102,223293,2542500,227155,2542500,231810v,4659,-5969,8466,-13211,8466c2522034,240276,2516078,236469,2516078,231810v,-4655,-1907,-8517,-4215,-8517c2509445,223293,2507593,209749,2507593,193206r,-6002c2507593,170650,2502204,157056,2495737,157056v-6357,,-11692,-6486,-11692,-14485c2484045,134500,2478932,128064,2472686,128064v-6343,,-11511,4418,-11511,9688c2461175,143083,2455606,147434,2448751,147434v-6813,,-12423,3604,-12423,7901c2436328,159637,2432956,163234,2428907,163234v-3994,,-7352,3202,-7144,7004l2421763,173891v,63260,-20729,114583,-46239,114583c2350111,288474,2329437,237151,2329437,173891v,-17087,111,-18243,111,-18243c2331800,139375,2326121,125990,2316903,125990v-9120,,-16652,1925,-16652,4373c2300251,132784,2299132,134820,2297736,134820v-1354,,-2418,4351,-2418,9831c2295318,149899,2284649,154394,2271535,154394r-3814,c2254579,154394,2243952,149899,2243952,144651v,-5480,-3648,-9831,-8222,-9831c2231183,134820,2227549,148287,2227549,164912r,8775c2227549,190164,2221192,203774,2213315,203774v-7808,,-14164,5123,-14164,11411c2199151,221462,2195502,226743,2191121,226743v-4435,,-8042,-5281,-8042,-11558c2183079,208897,2176681,203774,2168928,203774v-7932,,-14233,2399,-14233,5436c2154695,212197,2148282,214618,2140419,214618v-7794,,-14206,-2421,-14206,-5408c2126213,206173,2115863,203774,2103232,203774v-12769,,-23161,-9467,-23161,-20922c2080071,171349,2070121,161975,2057974,161975v-12078,,-22055,-2185,-22055,-4704c2035919,154658,2025320,152567,2012233,152567r-7421,c1991767,152567,1981154,155235,1981154,158421v,3092,-7822,5589,-17426,5485c1954165,163861,1935731,163702,1922699,163702r-4671,-55c1905052,163647,1894370,163097,1894370,162497r,-9099c1894370,149058,1892062,145349,1889257,145349v-2861,,-5224,1469,-5224,3142c1884033,150306,1880716,151731,1876612,151731v-4104,,-7476,-1364,-7476,-2982c1869136,147182,1864313,145916,1858412,145916v-5735,,-10571,3868,-10571,8478c1847841,158993,1841097,162882,1832833,162882v-8250,,-15132,-3636,-15132,-8224c1817701,150113,1814122,146378,1809506,146378v-4546,,-8318,1001,-8318,2113c1801188,149784,1797650,150730,1793325,150730v-4395,,-7919,-2548,-7919,-5535c1785406,142054,1781688,139584,1777142,139584v-4560,,-8332,4396,-8332,9677c1768810,154658,1766861,158993,1764442,158993v-2363,,-4283,594,-4283,1265c1760159,160918,1759260,161513,1758141,161513v-1064,,-1921,3399,-1921,7515c1756220,173021,1754769,176410,1752973,176410v-1741,,-3262,1414,-3262,3241c1749711,181439,1745331,183018,1739941,183018v-5403,,-9784,-1579,-9784,-3367c1730157,177824,1728444,176410,1726619,176410v-1976,,-3551,2454,-3551,5441c1723068,184893,1720594,187254,1717734,187254v-2985,,-5348,1524,-5348,3399c1712386,192332,1711156,193795,1709746,193795v-1451,,-2695,-1463,-2695,-3142c1707051,188778,1704412,187254,1701206,187254v-3206,,-5790,-2361,-5790,-5403c1695416,178864,1690427,176410,1684402,176410v-6122,,-11069,963,-11069,2151c1673333,179712,1671371,180811,1668842,180811v-2363,,-4381,-1099,-4381,-2250c1664461,177373,1659500,176410,1653503,176410v-6081,,-11028,-5710,-11028,-12549c1642475,156907,1640347,151241,1637763,151241v-2543,,-4727,-4709,-4727,-10502c1633036,135139,1629665,130314,1625560,130314v-4049,,-7531,1749,-7531,3939c1618029,136388,1613925,138126,1608977,138126v-4933,,-8982,-3306,-8982,-7625c1599995,126347,1597065,123063,1593638,123063v-3482,,-6398,3956,-6398,8665c1587240,136651,1585070,140536,1582569,140536v-2653,,-4837,-2476,-4837,-5562c1577732,131887,1575867,129335,1573462,129335v-2363,,-4325,-2162,-4325,-4864c1569137,121743,1567174,119559,1564756,119559v-2418,,-4339,1568,-4339,3504c1560417,124785,1558621,126347,1556368,126347v-2128,,-3980,6437,-3980,14293c1552388,148441,1546142,154873,1538790,154873v-7600,,-13653,-2730,-13653,-6229c1525137,145195,1523340,142411,1521143,142411v-2363,,-4104,-2316,-4104,-5385c1517039,134148,1513266,131728,1508664,131728v-4560,,-8263,-1876,-8263,-4164c1500401,125297,1497927,123520,1494942,123520v-3151,,-5555,2772,-5555,6019c1489387,132938,1487411,135722,1484992,135722v-2363,,-4311,-4671,-4311,-10265c1480681,119812,1476632,115207,1471574,115207v-4961,,-9065,6074,-9065,13380c1462509,136030,1459372,142005,1455323,142005v-3980,,-7297,7151,-7297,15877c1448026,166634,1437454,173841,1424368,173841r-14856,c1396481,173841,1385909,160258,1385909,143677r,-2784c1385909,124411,1383546,110800,1380741,110800v-2750,,-5058,4407,-5058,9535c1375683,125500,1368939,129797,1360675,129797v-8250,,-15007,-4340,-15007,-9727c1345668,114695,1341564,110344,1336630,110344v-5002,,-9107,2365,-9107,5380c1327523,118552,1323986,121028,1319605,121028v-4339,,-7877,3757,-7877,8307c1311728,133846,1309420,137488,1306670,137488v-2929,,-5223,-6068,-5223,-13539c1301447,116516,1299526,110344,1297121,110344v-2418,,-4339,3399,-4339,7537c1292782,122062,1289687,125457,1286052,125457v-3717,,-6702,-4071,-6702,-9039c1279350,111450,1276033,107417,1271832,107417v-4104,,-7476,5292,-7476,11921c1264356,125940,1260971,131420,1256825,131420v-4049,,-7476,-1771,-7476,-3856c1249349,125572,1245687,123949,1241030,123949v-4547,,-8264,1194,-8264,2723c1232766,128174,1232434,129335,1231978,129335v-553,,-954,5897,-954,13142c1231024,149784,1226354,155648,1220729,155648v-5610,,-10281,1568,-10281,3504c1210448,161210,1208209,162772,1205570,162772v-2709,,-4892,-1562,-4892,-3620c1200678,157216,1196974,155648,1192303,155648v-4546,,-8374,3763,-8374,8258c1183929,168577,1180847,172323,1176950,172323v-3814,,-7020,-3746,-7020,-8417c1169930,159411,1168189,155648,1165895,155648v-2308,,-4104,-12180,-4104,-26825c1161791,114201,1157838,102075,1153016,102075v-4727,,-8596,1007,-8596,2240c1144420,105475,1141490,106427,1138063,106427v-3482,,-6343,-748,-6343,-1678c1131720,103853,1129412,103082,1126607,103082v-2805,,-5168,974,-5168,2393c1121439,106784,1120250,107945,1118675,107945v-1465,,-2750,-847,-2750,-1947c1115925,105013,1114515,104006,1112774,104006v-1741,,-3095,1315,-3095,2888c1109679,108562,1107260,109871,1104511,109871v-2806,,-5113,-2212,-5113,-4858c1099398,102334,1096537,100150,1093054,100150v-3427,,-6301,770,-6301,1722c1086753,102846,1081750,103594,1075629,103594v-6067,,-11028,3658,-11028,8164c1064601,116418,1063039,120070,1061077,120070v-1976,,-3538,-2987,-3538,-6540c1057539,109871,1053988,106894,1049649,106894v-4312,,-7974,1772,-7974,3906c1041675,113018,1040777,114695,1039602,114695v-1064,,-2087,5529,-2087,12324c1037515,133791,1031007,139276,1023019,139276v-7932,,-14386,-7009,-14386,-15349l1008633,105013v,-1931,-2708,-3455,-5900,-3455c999361,101558,996721,105217,996721,109612v,4435,-1257,8076,-2819,8076c992451,117688,991207,114839,991207,111549v,-3301,-2473,-6074,-5555,-6074c982667,105475,980194,103649,980194,101459v,-2415,-3248,-4253,-7145,-4253c969125,97206,965918,99682,965918,102543v,2932,-1519,5402,-3482,5402c960405,107945,958843,104523,958843,100354v,-4099,-1410,-7499,-3151,-7499c953951,92855,952542,94219,952542,96057v,1666,-3041,3086,-6744,3086c942094,99143,939109,96645,939109,93504v,-2987,-3026,-5562,-6799,-5562c928773,87942,925691,91546,925691,96057v,4297,-4463,7949,-9908,7949c910338,104006,905902,105217,905902,106735v,1573,-2695,2734,-5859,2734c896795,109469,894142,106894,894142,103853v,-3048,-3925,-5739,-8748,-5739c880668,98114,876730,99297,876730,100606v,1309,-3372,2476,-7532,2476c865149,103082,861778,101872,861778,100354v,-1420,-2778,-4297,-6191,-6437c852215,91876,845747,90105,841436,90105v-4547,,-8098,2805,-8098,6205c833338,99737,830422,102543,826926,102543v-3427,,-9425,2058,-13377,4351c809790,109393,804511,111345,802148,111345v-2418,,-4325,-2883,-4325,-6332c797823,101558,794050,98785,789448,98785v-4560,,-8264,897,-8264,2020c781184,101915,778711,102901,775615,102901v-2915,,-5500,-2036,-5500,-4528c770115,95897,768374,93762,766177,93762v-2197,,-3925,-1210,-3925,-2882c762252,89367,760787,87942,759101,87942v-1685,,-3095,2163,-3095,4913c756006,95441,753989,97723,751515,97723v-2253,,-4229,-2987,-4229,-6584c747286,87530,744937,84603,742104,84603v-2860,,-5099,1106,-5099,2635c737005,88696,735429,89922,733356,89922v-1907,,-3482,1365,-3482,3148c729874,94841,727290,96255,723918,96255v-3206,,-5915,1419,-5915,3092c718003,101184,716387,102543,714521,102543v-1962,,-3579,-3499,-3579,-7702c710942,90517,705248,87013,698394,87013v-7020,,-12700,5127,-12700,11360c685694,104523,676145,109508,664371,109508v-11663,,-21226,-3675,-21226,-8280c643145,96590,639718,92855,635573,92855v-4160,,-7532,-3752,-7532,-8252c628041,80092,626632,76235,624946,76235v-1866,,-3193,825,-3193,1777c621753,78904,620054,79734,618147,79734v-1921,,-3483,1364,-3483,3152c614664,84603,609496,85967,603250,85967v-6399,,-11512,1012,-11512,1975c591738,88998,588021,89922,583405,89922v-4546,,-8305,-2849,-8305,-6348c575100,80092,572626,77242,569586,77242v-2985,,-5569,1722,-5569,3900c564017,83338,562110,85059,559747,85059v-2418,,-4325,584,-4325,1519c555422,87265,554247,87942,552672,87942v-1576,,-2875,-704,-2875,-1677c549797,85400,548954,84603,547835,84603v-1009,,-2653,-473,-3662,-1089c543164,82886,540690,82309,538673,82309v-2087,,-3718,715,-3718,1419c534955,84444,533504,85059,531708,85059v-1686,,-3096,-2398,-3096,-5325c528612,76746,525020,74409,520749,74409v-4380,,-7987,3191,-7987,7102c512762,85450,508381,88696,502936,88696v-5458,,-9894,-4352,-9894,-9897c493042,73402,490403,68995,487127,68995v-3247,,-5886,1266,-5886,2680c481241,73144,479209,74409,476901,74409v-2418,,-4311,-1585,-4311,-3499c472590,69028,469163,67559,465003,67559v-4118,,-7545,2751,-7545,6102c457458,76939,451281,79734,443694,79734v-7642,,-13819,-2988,-13819,-6590c429875,69485,424029,66558,416830,66558v-7131,,-12977,2030,-12977,4550c403853,73721,400413,75718,396377,75718v-4173,,-7531,-1881,-7531,-4297c388846,69028,387091,67015,384908,67015v-2129,,-3939,2013,-3939,4406c380969,73837,377708,75718,373838,75718v-3883,,-7089,-1881,-7089,-4297c366749,69028,364621,67015,362037,67015v-2653,,-4837,2013,-4837,4406c357200,73837,353884,75718,349724,75718v-4160,,-7476,-1722,-7476,-4043l342248,63467v,-2355,-2308,-4187,-5113,-4187c334330,59280,331966,60122,331966,61227v,1134,-3482,1981,-7890,1981c319764,63208,316226,64204,316226,65552v,1419,-2197,2469,-4781,2469c308861,68021,306677,69073,306677,70415v,1364,-912,2514,-1976,2514c303692,72929,302739,71575,302739,69958v,-1623,-1465,-2943,-3151,-2943c297902,67015,296396,67763,296396,68737v,963,-1866,1678,-4284,1678c289694,70415,287842,69183,287842,67763v,-1463,-2916,-2729,-6357,-2729c277961,65034,275087,66657,275087,68538r,7015c275087,77600,273000,79162,270375,79162v-2598,,-7034,1579,-10075,3301c257440,84344,252880,84493,250309,82886v-2653,-1623,-8098,-2959,-12147,-2959c234238,79927,230963,76389,230963,71982v,-4373,-3193,-7883,-7186,-7883c219852,64099,216701,65497,216701,67015v,1573,-3206,2943,-7089,2943c205673,69958,202537,67224,202537,63929v,-3450,-3483,-6102,-7988,-6102c190224,57827,186741,61948,186741,67015v,5177,-1575,9220,-3607,9220c181241,76235,178754,79277,177634,82886v-1064,3538,-4339,3538,-7144,c167685,79277,163636,76235,161452,76235v-2142,,-3938,-4560,-3938,-10150c157514,60479,153299,55820,148006,55820v-5223,,-9424,940,-9424,2007c138582,58906,137338,59748,135818,59748v-1520,,-2750,-2410,-2750,-5166c133068,51754,130028,49537,126379,49537v-3772,,-6799,3191,-6799,7031c119580,60479,119110,63632,118516,63632v-677,,-1243,8587,-1243,19189c117273,93350,106646,101872,93670,101872r-14621,c65962,101872,55391,91139,55391,77957v,-13176,-4215,-24019,-9273,-24019c40950,53938,36680,52629,36680,50950v,-1567,-4782,-2954,-10572,-2954c20207,47996,15439,49025,15439,49916v,1139,-3482,2141,-7766,2141c5566,52057,3641,48633,2244,43154l,22140,,xe" fillcolor="#acc4e4" stroked="f" strokeweight="0">
            <v:stroke miterlimit="83231f" joinstyle="miter"/>
            <v:formulas/>
            <v:path arrowok="t" o:connecttype="custom" o:connectlocs="75055,436;73917,322;73332,483;71573,436;70484,468;69276,549;68151,593;66339,673;64876,863;63355,1191;62315,892;60560,1062;59176,1196;57454,1678;56503,1082;55453,1143;54457,2048;53542,1945;52534,1694;51341,2154;50377,1483;48460,651;46630,2641;45180,4574;42475,4230;40888,3181;38960,3485;38102,5946;37201,6015;36448,2274;34549,2451;34077,2637;34077,3392;33452,4192;32360,3417;32441,2718;32021,1868;29827,2237;27570,3107;25425,2318;24217,1739;22133,2038;19811,1584;18095,1464;17266,1764;16377,1512;15563,1263;14553,1420;13067,1375;12207,1556;11266,1031;10496,1069;9659,1025;8767,1006;7662,938;6984,870;5696,772;5029,887;3849,670;3067,704;2310,720;1358,597;22,432" o:connectangles="0,0,0,0,0,0,0,0,0,0,0,0,0,0,0,0,0,0,0,0,0,0,0,0,0,0,0,0,0,0,0,0,0,0,0,0,0,0,0,0,0,0,0,0,0,0,0,0,0,0,0,0,0,0,0,0,0,0,0,0,0,0,0" textboxrect="0,0,7559993,605400"/>
          </v:shape>
          <v:rect id="Rectangle 209227" o:spid="_x0000_s2485" style="position:absolute;left:2520;top:9031;width:751;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XpJxgAA&#10;AN4AAAAPAAAAZHJzL2Rvd25yZXYueG1sRI9Pi8IwFMTvC36H8ARva6oHaatRxD/o0dUF9fZonm2x&#10;eSlNtNVPv1lY2OMwM79hZovOVOJJjSstKxgNIxDEmdUl5wq+T9vPGITzyBory6TgRQ4W897HDFNt&#10;W/6i59HnIkDYpaig8L5OpXRZQQbd0NbEwbvZxqAPssmlbrANcFPJcRRNpMGSw0KBNa0Kyu7Hh1Gw&#10;i+vlZW/fbV5trrvz4ZysT4lXatDvllMQnjr/H/5r77WC8SSJR/B7J1wBO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KXpJxgAAAN4AAAAPAAAAAAAAAAAAAAAAAJcCAABkcnMv&#10;ZG93bnJldi54bWxQSwUGAAAAAAQABAD1AAAAigMAAAAA&#10;" filled="f" stroked="f">
            <v:textbox inset="0,0,0,0">
              <w:txbxContent>
                <w:p w:rsidR="00F44268" w:rsidRDefault="00F44268">
                  <w:r w:rsidRPr="00A22B88">
                    <w:fldChar w:fldCharType="begin"/>
                  </w:r>
                  <w:r>
                    <w:instrText xml:space="preserve"> PAGE   \* MERGEFORMAT </w:instrText>
                  </w:r>
                  <w:r w:rsidRPr="00A22B88">
                    <w:fldChar w:fldCharType="separate"/>
                  </w:r>
                  <w:r w:rsidRPr="00B7266F">
                    <w:rPr>
                      <w:rFonts w:ascii="Arial" w:eastAsia="Arial" w:hAnsi="Arial" w:cs="Arial"/>
                      <w:noProof/>
                      <w:sz w:val="16"/>
                    </w:rPr>
                    <w:t>124</w:t>
                  </w:r>
                  <w:r>
                    <w:rPr>
                      <w:rFonts w:ascii="Arial" w:eastAsia="Arial" w:hAnsi="Arial" w:cs="Arial"/>
                      <w:sz w:val="16"/>
                    </w:rPr>
                    <w:fldChar w:fldCharType="end"/>
                  </w:r>
                </w:p>
              </w:txbxContent>
            </v:textbox>
          </v:rect>
          <w10:wrap type="square" anchorx="page" anchory="page"/>
        </v:group>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pStyle w:val="Footer"/>
      <w:tabs>
        <w:tab w:val="right" w:pos="9639"/>
      </w:tabs>
    </w:pPr>
    <w:r>
      <w:rPr>
        <w:noProof/>
        <w:lang w:eastAsia="en-US"/>
      </w:rPr>
      <w:drawing>
        <wp:anchor distT="0" distB="0" distL="114300" distR="114300" simplePos="0" relativeHeight="251685888" behindDoc="1" locked="0" layoutInCell="1" allowOverlap="1">
          <wp:simplePos x="0" y="0"/>
          <wp:positionH relativeFrom="column">
            <wp:posOffset>5299075</wp:posOffset>
          </wp:positionH>
          <wp:positionV relativeFrom="paragraph">
            <wp:posOffset>79375</wp:posOffset>
          </wp:positionV>
          <wp:extent cx="671830" cy="650875"/>
          <wp:effectExtent l="0" t="0" r="0" b="0"/>
          <wp:wrapNone/>
          <wp:docPr id="27178" name="Picture 16" descr="C:\Users\Administrator\Desktop\log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logo a.pn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2048" r="32035" b="46154"/>
                  <a:stretch/>
                </pic:blipFill>
                <pic:spPr bwMode="auto">
                  <a:xfrm>
                    <a:off x="0" y="0"/>
                    <a:ext cx="671830" cy="6508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F41FFD">
      <w:rPr>
        <w:noProof/>
        <w:color w:val="A6A6A6" w:themeColor="background1" w:themeShade="A6"/>
        <w:lang w:eastAsia="en-US"/>
      </w:rPr>
      <w:drawing>
        <wp:anchor distT="0" distB="0" distL="114300" distR="114300" simplePos="0" relativeHeight="251684864" behindDoc="1" locked="0" layoutInCell="1" allowOverlap="1">
          <wp:simplePos x="0" y="0"/>
          <wp:positionH relativeFrom="column">
            <wp:posOffset>1374140</wp:posOffset>
          </wp:positionH>
          <wp:positionV relativeFrom="paragraph">
            <wp:posOffset>-204009</wp:posOffset>
          </wp:positionV>
          <wp:extent cx="5249545" cy="1026795"/>
          <wp:effectExtent l="0" t="0" r="8255" b="1905"/>
          <wp:wrapNone/>
          <wp:docPr id="27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ag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49545" cy="1026795"/>
                  </a:xfrm>
                  <a:prstGeom prst="rect">
                    <a:avLst/>
                  </a:prstGeom>
                </pic:spPr>
              </pic:pic>
            </a:graphicData>
          </a:graphic>
        </wp:anchor>
      </w:drawing>
    </w:r>
  </w:p>
  <w:p w:rsidR="00F44268" w:rsidRDefault="00F44268" w:rsidP="00F44268">
    <w:pPr>
      <w:pStyle w:val="Footer"/>
      <w:tabs>
        <w:tab w:val="right" w:pos="9639"/>
      </w:tabs>
    </w:pPr>
    <w:r>
      <w:rPr>
        <w:color w:val="808080" w:themeColor="background1" w:themeShade="80"/>
        <w:spacing w:val="60"/>
      </w:rPr>
      <w:t>Page</w:t>
    </w:r>
    <w:r>
      <w:t xml:space="preserve"> | </w:t>
    </w:r>
    <w:r w:rsidRPr="00A22B88">
      <w:fldChar w:fldCharType="begin"/>
    </w:r>
    <w:r>
      <w:instrText xml:space="preserve"> PAGE   \* MERGEFORMAT </w:instrText>
    </w:r>
    <w:r w:rsidRPr="00A22B88">
      <w:fldChar w:fldCharType="separate"/>
    </w:r>
    <w:r w:rsidR="00204EF8" w:rsidRPr="00204EF8">
      <w:rPr>
        <w:b/>
        <w:bCs/>
        <w:noProof/>
      </w:rPr>
      <w:t>84</w:t>
    </w:r>
    <w:r>
      <w:rPr>
        <w:b/>
        <w:bCs/>
        <w:noProof/>
      </w:rPr>
      <w:fldChar w:fldCharType="end"/>
    </w:r>
    <w:r>
      <w:tab/>
    </w:r>
    <w:r>
      <w:tab/>
    </w:r>
  </w:p>
  <w:p w:rsidR="00F44268" w:rsidRDefault="00F44268" w:rsidP="00F44268">
    <w:pPr>
      <w:pStyle w:val="Footer"/>
    </w:pPr>
  </w:p>
  <w:p w:rsidR="00F44268" w:rsidRDefault="00F44268" w:rsidP="00F44268">
    <w:pPr>
      <w:pStyle w:val="Footer"/>
    </w:pPr>
  </w:p>
  <w:p w:rsidR="00F44268" w:rsidRDefault="00F44268" w:rsidP="00F44268">
    <w:pPr>
      <w:spacing w:after="0"/>
      <w:ind w:right="10246"/>
    </w:pPr>
  </w:p>
  <w:p w:rsidR="00F44268" w:rsidRDefault="00F44268">
    <w:pPr>
      <w:spacing w:after="0"/>
      <w:ind w:left="-2012" w:right="980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2012" w:right="9801"/>
    </w:pPr>
    <w:r>
      <w:rPr>
        <w:noProof/>
        <w:lang w:eastAsia="en-US"/>
      </w:rPr>
      <w:pict>
        <v:group id="Group 209071" o:spid="_x0000_s2486" style="position:absolute;left:0;text-align:left;margin-left:0;margin-top:743.2pt;width:595.3pt;height:95.35pt;z-index:251679744;mso-position-horizontal-relative:page;mso-position-vertical-relative:page" coordsize="75599,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">
          <v:shape id="Shape 209072" o:spid="_x0000_s2487" style="position:absolute;width:75599;height:6053;visibility:visible" coordsize="7559993,605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G4WxgAA&#10;AN4AAAAPAAAAZHJzL2Rvd25yZXYueG1sRI9fS8NAEMTfBb/DsYJv9pJYVGKvRZRC32rTgq9LbvMH&#10;c3sxt6ZpP31PEPo4zMxvmMVqcp0aaQitZwPpLAFFXHrbcm3gsF8/vIAKgmyx80wGThRgtby9WWBu&#10;/ZF3NBZSqwjhkKOBRqTPtQ5lQw7DzPfE0av84FCiHGptBzxGuOt0liRP2mHLcaHBnt4bKr+LX2dA&#10;vkIoz1WR7n6ybXX4lHSkj7Ux93fT2ysooUmu4f/2xhrInpP5I/zdiVdAL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eG4WxgAAAN4AAAAPAAAAAAAAAAAAAAAAAJcCAABkcnMv&#10;ZG93bnJldi54bWxQSwUGAAAAAAQABAD1AAAAigMAAAAA&#10;" adj="0,,0" path="m3845670,v1755,,3109,1364,3109,2987c3848779,4611,3850852,5997,3853256,5997v2598,,4672,2118,4672,4819c3857928,13545,3861231,15691,3865224,15691v3938,,7144,13396,7144,30032l3872368,226840v,16520,10725,30037,23714,30037l3899896,256877v13060,,23658,-13517,23658,-30037l3923554,172910v,-16603,7021,-30143,15519,-30143c3947613,142767,3954593,141881,3954593,140732v,-1007,10668,-1882,23740,-1882l4020606,138850v13087,,23658,875,23658,1882c4044264,141881,4051119,142767,4059438,142767v8319,,15173,13540,15173,30143l4074611,321359v,16499,3262,30093,7186,30093c4085750,351452,4088886,337858,4088886,321359r,-34048c4088886,270785,4090337,257235,4092203,257235v1741,,3317,-1155,3317,-2360c4095520,253357,4106133,252268,4119289,252268r11870,c4144191,252268,4154859,253478,4154859,254919v,1425,1741,2580,3952,2525c4160995,257334,4162736,271044,4162736,287482r,52808c4162736,356932,4163924,370388,4165320,370388v1354,,2529,-13456,2529,-30098l4167849,236055v,-16603,4726,-30093,10336,-30093c4183976,205962,4188702,200582,4188702,194035v,-6420,58800,-11679,58800,-11679c4260589,182356,4280820,188176,4292553,195366r7324,4413c4311499,207079,4321117,226482,4321117,242948r,44479c4321117,303958,4329159,317443,4338985,317443v9839,,20964,-1882,24667,-4116c4367355,311066,4370451,295640,4370451,279092r,-99696c4370451,162842,4373091,149358,4376241,149309v3261,,9950,-5233,15008,-11306c4396251,131770,4410928,126703,4423959,126648r44290,c4481239,126648,4496454,131418,4501746,137332v5500,5897,12811,10821,16307,10705c4521411,148037,4524341,161549,4524341,178087r,96037c4524341,290650,4528722,304107,4534180,304107v5224,,9604,10607,9604,23425c4543784,340565,4546769,351040,4550307,351040v3704,,6619,13533,6619,30059l4556926,436279v,16614,9052,30208,20245,30208c4588351,466487,4597513,454466,4597513,440179v,-14595,4159,-26407,9218,-26407c4611844,413772,4616003,405014,4616003,394468v,-10530,10558,-19348,23547,-19348c4652417,375120,4663099,361701,4663099,345115r,-3807c4663099,324683,4666803,311116,4671197,311116v4546,,8208,-1568,8208,-3763c4679405,305323,4687102,298991,4696486,293165v9396,-5738,17080,-13792,17080,-17731c4713566,271418,4724262,268232,4737349,268232r29448,c4779884,268232,4790621,271517,4790621,275637v,4049,6288,11459,14110,16273c4812538,296675,4819006,302908,4819006,305571v,2943,4546,5182,10061,5182c4834566,310753,4838947,324347,4838947,340846r,163370c4838947,520797,4840591,534391,4842609,534391v1976,,3482,2673,3482,5875c4846091,543506,4847667,546119,4849643,546119v2018,,3607,-13450,3607,-30087l4853250,469320v,-16581,3744,-32018,8236,-34472c4865880,432477,4873688,424269,4878525,416622v4878,-7576,19333,-13781,32088,-13781c4923257,402841,4939329,408260,4946183,414796v6799,6695,15740,12103,19499,12103l4988967,426899v8817,49,16058,-2730,16058,-6025c5005025,417419,5006656,414592,5008632,414592v1962,,3593,2827,3593,6282c5012225,424169,5018001,426948,5024980,426948v7034,,12755,13539,12755,30164l5037735,462058v,16576,3427,30005,7655,30005c5049605,492063,5053033,478634,5053033,462058r,-38406c5053033,407071,5058146,393516,5064323,393516v6177,,11193,-1205,11193,-2789c5075516,389065,5077645,387662,5080284,387662v2584,,4781,1403,4781,3065c5085065,392311,5087373,393516,5090289,393516v2929,,5361,-517,5361,-1205c5095650,391678,5102090,391019,5109967,391019v7863,,14331,659,14331,1292c5124298,392999,5126481,393516,5129231,393516v2653,,4892,-1463,4892,-3466c5134123,388185,5134690,386711,5135381,386711v650,,1272,1474,1272,3339c5136653,392053,5139181,393516,5142166,393516v3207,,5610,11399,5610,25224c5147776,432587,5153069,443887,5159592,443887v6509,,11857,-4764,11857,-10656c5171449,427311,5174199,422646,5177460,422646v3316,,6122,-1980,6122,-4401c5183582,415851,5188364,413920,5194319,413920v6136,,10959,1931,10959,4325c5205278,420666,5213818,422646,5224265,422646v10585,,19237,4665,19237,10585c5243502,439123,5245809,443887,5248559,443887v2696,,4878,-3554,4878,-7851c5253437,431663,5255966,428027,5258896,428027v3040,,5472,3636,5472,8009c5264368,440333,5267436,443887,5271154,443887v3814,,6854,11558,6854,25483c5278008,483338,5283287,494857,5289685,494857v6301,,11635,4374,11635,9832c5301320,510069,5305771,514520,5311160,514520v5458,,9839,-13551,9839,-30148l5320999,441027v,-16505,2972,-30093,6688,-30093c5331225,410934,5334265,408749,5334265,406181v,-2675,2474,-4869,5445,-4869c5342695,401312,5345155,403506,5345155,406181v,2568,3994,4753,9065,4753c5359167,410934,5363272,407589,5363272,403506v,-4076,1340,-7421,2971,-7421c5367873,396085,5369214,399430,5369214,403506v,4083,2985,7428,6688,7428c5379565,410934,5382480,409728,5382480,408414v,-1524,3593,-2707,7877,-2707c5394613,405707,5398165,406890,5398165,408414v,1314,3773,2520,8472,2520c5411307,410934,5415080,408673,5415080,405707v,-2866,3551,-5144,7807,-5144c5427227,400563,5430820,398731,5430820,396393v,-2140,2639,-4043,5900,-4043c5440078,392350,5442856,394253,5442856,396393v,2338,1451,4170,2916,4170c5447499,400563,5448854,402841,5448854,405707v,2966,5347,5227,12147,5227c5467578,410934,5472844,424522,5472844,441027r,16190c5472844,473721,5476506,487359,5480858,487359v4243,,7794,-1772,7794,-4021c5488652,481132,5490559,479365,5492868,479365v2404,,4325,1767,4325,3973c5497193,485587,5499887,487359,5503259,487359v3261,,6067,2140,6067,4610c5509326,494599,5516470,496678,5525204,496678v8679,,15768,-2624,15768,-5600c5540972,487832,5541939,485329,5543155,485329v1133,,2211,2503,2211,5749c5545366,494054,5549512,496678,5554736,496678v5168,,9452,-2624,9452,-5716c5564188,487711,5568444,485175,5573792,485175v5458,,9715,-4401,9715,-9627c5583507,470167,5585483,465816,5587956,465816v2474,,4382,-2080,4382,-4759c5592338,458532,5593733,456292,5595433,456292v1575,,3026,2240,3026,4765l5598459,475548r,9627c5598459,485175,5607013,485175,5617516,485280v10337,49,18670,3344,18324,7460c5635564,496733,5638604,499925,5642694,499925v4104,-155,7532,-1310,7642,-2773c5650336,495788,5654620,494698,5659664,494698v5058,,9218,-6123,9218,-13610c5668882,473567,5671189,467438,5674064,467438v2805,,5099,-2629,5099,-5919c5679163,458273,5680241,455567,5681595,455567v1286,,2474,2706,2474,5952c5684069,464809,5685962,467438,5688173,467438v2404,,4256,-4610,4256,-10221c5692429,451633,5700237,447127,5709800,447127v9549,,17205,-3240,17205,-7311c5727005,435778,5728511,432477,5730252,432477v1741,,3220,3301,3220,7339c5733472,443887,5736153,447127,5739525,447127v3372,,5970,-4269,5970,-9528c5745495,432378,5750207,428027,5755721,428027v5735,,10226,-3010,10226,-6591c5765947,417783,5769153,414691,5772967,414691v3994,,7144,7339,7144,16279c5780111,439816,5790780,447127,5803770,447127r1907,c5818861,447127,5829515,459896,5829515,475393v,15724,2363,28448,5223,28448c5837723,503841,5848682,502218,5859295,500282v10572,-1777,19277,-1618,19277,462c5878572,502912,5883520,504595,5889711,504793v6122,99,11055,-2987,10848,-6904c5900435,493950,5904138,490913,5908864,490913v4837,,8775,-2338,8775,-5072c5917639,483074,5920334,480928,5923762,480928v3481,,6287,2146,6287,4913c5930049,488575,5934720,490913,5940289,490913v5624,,10226,4978,10226,10992c5950515,507978,5955573,512897,5961639,512897v6302,,11304,-2234,11304,-4919c5972943,505305,5976481,502912,5980862,502912v4547,-55,7973,1881,7587,4505c5988172,510069,5995303,511994,6004133,511895v8761,-258,15906,-4219,15906,-8830c6020039,498356,6024586,494802,6030044,495056v5334,159,9895,1524,9895,2986c6039939,499566,6043518,500744,6048037,500744v4436,,8042,-666,8042,-1513c6056079,498301,6062809,497740,6070838,497740v8264,,15008,2185,15008,4814c6085846,505409,6094565,507676,6105179,507676v10682,,19402,-1266,19499,-2729c6124678,503527,6130025,502218,6136368,502059v6468,-99,11857,6436,12092,14601c6148751,524659,6151818,531249,6155536,531249v3648,-104,6508,-2910,6412,-6228c6161657,521572,6167793,518761,6175656,518634v7808,-214,14165,1365,14165,3428c6189821,524108,6193027,525666,6196896,525721v3939,,7145,-2982,7200,-6586c6204096,515520,6210384,512545,6217915,512545v7642,,13722,1666,13612,3702c6231527,518161,6237538,519757,6244959,519691v7476,-258,13543,1364,13543,3559c6258612,525352,6261749,527190,6265646,527190r16072,c6286596,527190,6290534,525973,6290534,524609v,-1458,553,-2547,1286,-2547c6292331,522062,6292829,519999,6292829,517765v,-2470,2985,-4506,6591,-4506c6303069,513259,6305943,509398,6305943,504892v,-4649,1561,-8312,3524,-8312c6311443,496580,6313004,500243,6313004,504892v,4506,3718,8367,8389,8367c6325828,513259,6329601,507285,6329601,499770v,-7388,2695,-13517,5942,-13517c6338805,486253,6341513,484630,6341513,482650v,-2036,3704,-3598,8223,-3598c6354268,479052,6358082,480614,6358082,482650v,1980,4229,3603,9452,3603c6372703,486253,6377028,484630,6377028,482650v,-2036,2073,-3598,4671,-3598c6384283,479052,6386536,480614,6386536,482650v,1980,6909,3603,15339,3603l6423170,486253r12990,c6440099,486253,6443346,491117,6443346,497042v,5815,7366,10634,16583,10634c6468981,507676,6476498,510118,6476498,513359v,3202,5072,5776,11194,5776c6493869,519135,6498927,526865,6498927,536327v,9462,4270,17016,9563,17016c6513603,553343,6517860,550867,6517860,547572v,-3135,2984,-5804,6591,-5804c6527989,541768,6530905,544288,6530905,547270v,2938,3993,5402,8941,5402c6544681,552672,6548731,548991,6548731,544288v,-4671,8209,-8373,18310,-8373c6577186,535915,6585422,539617,6585422,544288v,4703,3426,8384,7642,8384c6597347,552672,6600775,547055,6600775,540365v,-6849,5112,-12504,11290,-12504c6618186,527861,6623355,530176,6623355,533076v,2729,4725,4979,10626,4979c6639841,538055,6644609,540938,6644609,544288v,3438,4767,6206,10682,6206c6661136,550494,6665958,545278,6665958,538842r,-16103c6665958,520340,6674458,518387,6684905,518387v10391,,19001,-2398,19001,-5331c6703906,510069,6708051,507676,6713344,507676v5224,,9438,2393,9438,5380c6722782,515989,6731268,518387,6741785,518387v10391,,18876,2261,18876,5144c6760661,526387,6769146,528598,6779607,528598v10448,,18933,6898,18933,15431c6798540,552380,6802256,559306,6806858,559306v4616,,8319,-6018,8319,-13187c6815177,539001,6819393,533076,6824615,533076v5239,,9494,6128,9494,13775c6834109,554493,6838670,560781,6844240,560781v5444,,10060,-2014,10060,-4406c6854300,553954,6857948,551979,6862508,551979v4491,,8264,-826,8264,-1771c6870772,549195,6872664,548381,6874862,548381v2419,,4271,814,4271,1827c6879133,551153,6880997,551979,6883182,551979v2307,,4160,-1485,4160,-3340c6887342,546851,6891902,545394,6897456,545394v5515,,10130,3245,10130,7278c6907586,556732,6912008,560033,6917578,560033v5568,,10114,-4230,10114,-9539c6927692,545333,6932253,541080,6937809,541080v5513,,10004,1585,10004,3538c6947813,546697,6950743,548381,6954281,548381v3551,,6577,2178,6577,4962c6960858,556330,6965639,558613,6971541,558613v5832,,10503,-4494,10503,-9974c6982044,543297,6984241,538842,6986825,538842v2584,,4781,4153,4781,9220c6991606,552980,6994743,557144,6998627,557144v3992,,7131,-2651,7131,-5941c7005758,548062,7008964,545394,7012902,545394v3925,,7131,3801,7131,8461c7020033,558410,7026444,562206,7034252,562206v7753,,14220,-1623,14220,-3593c7048472,556468,7051457,554845,7054939,554845v3649,,6564,4351,6564,9638c7061503,569611,7066576,573896,7072751,573896v6123,,11237,-2877,11237,-6260c7083988,564230,7086641,561446,7089888,561446v3261,,5915,-4043,5915,-9066c7095803,547313,7097199,543254,7098775,543254v1740,,2970,-1838,2970,-4050c7101745,537020,7108655,535139,7117043,535139v8540,,15395,3548,15395,7729c7132438,547055,7135187,550494,7138462,550494v3248,,5943,3151,5943,6964c7144405,561293,7147266,564483,7150872,564483v3649,,6523,-1161,6523,-2673c7157395,560446,7161720,559306,7166888,559306v5279,,9384,2641,9384,5794c7176272,568395,7180321,570975,7185227,570975v4877,,8926,-1838,8926,-4038c7194153,564841,7199709,562965,7206522,562965v6854,,12409,3142,12409,6844c7218931,573704,7223768,576812,7229669,576812v5845,,10682,-5479,10682,-11971c7240351,558195,7242659,552672,7245629,552672v2875,,5280,-8054,5280,-17846c7250909,525021,7261646,516962,7274622,516962r33166,c7320764,516962,7331460,525973,7331460,537064v,10998,774,20080,1783,20080c7334211,557144,7334984,561755,7334984,567317v,5633,4781,10293,10683,10293c7351512,577610,7356349,575888,7356349,573896r,-7124c7356349,564907,7359264,563377,7362802,563377v3608,,6591,-929,6591,-2035c7369393,560132,7370679,559306,7372350,559306v1645,,3041,727,3041,1833c7375391,562167,7376303,562965,7377644,562965v1354,,2362,-517,2362,-1155c7380006,561293,7381859,560781,7384222,560781v2308,,4104,616,4104,1425l7388326,568444v,2575,1575,4764,3482,4764c7393826,573208,7395457,571690,7395457,569809v,-1766,4781,-3285,10682,-3285c7411874,566524,7416820,569759,7416820,573567v,3685,5516,6881,12369,6881c7436044,580448,7441654,576042,7441654,570557v,-5457,4436,-9776,10019,-9776c7457173,560781,7461775,565100,7461775,570557v,5485,2929,9891,6467,9891c7471904,580448,7474764,573704,7474764,565457v,-8148,2419,-14963,5335,-14963c7483015,550494,7486511,546802,7487797,542142v1298,-4665,3427,-4764,4670,-374c7493918,546119,7497248,549789,7500274,549789v2861,,5349,5380,5349,12021c7505623,568560,7508483,573896,7512145,573896v3579,,6468,1838,6468,4021c7518613,580135,7521473,581961,7525066,581961v3593,,6523,-1672,6523,-3680c7531589,576295,7534006,574677,7536867,574677v2985,,5445,-1727,5445,-3702c7542312,568934,7544675,567317,7547605,567317v2970,,5334,1243,5334,2492c7552939,571278,7554515,572384,7556546,572340v947,,1818,2775,2452,7254l7559993,596471r,8920l,605391,,583260,2244,562246v1397,-5480,3322,-8903,5429,-8903c11957,553343,15439,554344,15439,555483v,892,4768,1920,10669,1920c31898,557403,36680,556016,36680,554449v,-1678,4270,-2987,9438,-2987c51176,551462,55391,540618,55391,527442v,-13181,10571,-23915,23658,-23915l93670,503527v12976,,23603,8522,23603,19052c117273,533181,117839,541768,118516,541768v594,,1064,3152,1064,7064c119580,552672,122607,555863,126379,555863v3649,,6689,-2218,6689,-5045c133068,548062,134298,545652,135818,545652v1520,,2764,842,2764,1920c138582,548639,142783,549580,148006,549580v5293,,9508,-4660,9508,-10266c157514,533725,159310,529165,161452,529165v2184,,6233,-3043,9038,-6652c173295,518976,176570,518976,177634,522513v1120,3609,3607,6652,5500,6652c185166,529165,186741,533208,186741,538385v,5066,3483,9187,7808,9187c199054,547572,202537,544920,202537,541471v,-3295,3136,-6029,7075,-6029c213495,535442,216701,536811,216701,538385v,1518,3151,2915,7076,2915c227770,541300,230963,537790,230963,533417v,-4407,3275,-7944,7199,-7944c242211,525473,247656,524136,250309,522513v2571,-1606,7131,-1458,9991,424c263341,524659,267777,526238,270375,526238v2625,,4712,1562,4712,3609l275087,536861v,1881,2874,3504,6398,3504c284926,540365,287842,539100,287842,537636v,-1419,1852,-2651,4270,-2651c294530,534985,296396,535700,296396,536663v,973,1506,1722,3192,1722c301274,538385,302739,537064,302739,535442v,-1618,953,-2971,1962,-2971c305765,532471,306677,533620,306677,534985v,1342,2184,2393,4768,2393c314029,537378,316226,538428,316226,539848v,1348,3538,2344,7850,2344c328484,542192,331966,543039,331966,544172v,1106,2363,1947,5169,1947c339940,546119,342248,544288,342248,541933r,-8208c342248,531403,345564,529682,349724,529682v4160,,7476,1881,7476,4296c357200,536371,359384,538385,362037,538385v2584,,4712,-2014,4712,-4407c366749,531563,369955,529682,373838,529682v3870,,7131,1881,7131,4296c380969,536371,382779,538385,384908,538385v2183,,3938,-2014,3938,-4407c388846,531563,392204,529682,396377,529682v4036,,7476,1996,7476,4609c403853,536811,409699,538842,416830,538842v7199,,13045,-2927,13045,-6586c429875,528653,436052,525666,443694,525666v7587,,13764,2794,13764,6073c457458,535089,460885,537840,465003,537840v4160,,7587,-1469,7587,-3350c472590,532575,474483,530991,476901,530991v2308,,4340,1265,4340,2734c481241,535139,483880,536404,487127,536404v3276,,5915,-4406,5915,-9804c493042,521055,497478,516703,502936,516703v5445,,9826,3247,9826,7185c512762,527800,516369,530991,520749,530991v4270,,7863,-2338,7863,-5325c528612,522739,530022,520340,531708,520340v1796,,3247,617,3247,1331c534955,522376,536586,523091,538673,523091v2017,,4491,-578,5500,-1205c545182,521270,546826,520797,547835,520797v1119,,1962,-798,1962,-1662c549797,518161,551096,517458,552671,517458v1576,,2751,676,2751,1364c555422,519757,557329,520340,559747,520340v2363,,4270,1722,4270,3917c564017,526435,566601,528158,569586,528158v3040,,5514,-2850,5514,-6332c575100,518327,578859,515477,583405,515477v4616,,8333,924,8333,1981c591738,518420,596851,519433,603250,519433v6246,,11414,1364,11414,3080c614664,524301,616226,525666,618147,525666v1907,,3606,830,3606,1721c621753,528339,623080,529165,624945,529165v1687,,3096,-3857,3096,-8368c628041,516296,631413,512545,635572,512545v4146,,7573,-3736,7573,-8373c643145,499566,652708,495891,664371,495891v11774,,21323,4985,21323,11135c685694,513259,691374,518387,698394,518387v6854,,12548,-3504,12548,-7828c710942,506355,712559,502857,714521,502857v1866,,3482,1359,3482,3196c718003,507726,720712,509145,723918,509145v3372,,5956,1414,5956,3185c729874,514113,731449,515477,733356,515477v2073,,3649,1226,3649,2684c737005,519691,739243,520797,742104,520797v2833,,5182,-2927,5182,-6536c747286,510663,749262,507676,751515,507676v2474,,4491,2283,4491,4869c756006,515295,757416,517458,759101,517458v1686,,3151,-1426,3151,-2938c762252,512847,763980,511637,766177,511637v2197,,3938,-2135,3938,-4611c770115,504534,772700,502499,775615,502499v3096,,5569,985,5569,2096c781184,505717,784888,506614,789448,506614v4602,,8375,-2773,8375,-6227c797823,496937,799730,494054,802148,494054v2363,,7642,1953,11401,4451c817501,500799,823499,502857,826926,502857v3496,,6412,2805,6412,6233c833338,512490,836889,515295,841436,515295v4311,,10779,-1771,14151,-3812c859000,509343,861777,506465,861777,505046v,-1519,3372,-2729,7421,-2729c873358,502317,876730,503484,876730,504793v,1309,3938,2492,8664,2492c890217,507285,894142,504595,894142,501547v,-3042,2653,-5617,5901,-5617c903207,495930,905902,497091,905902,498664v,1519,4436,2729,9881,2729c921228,501393,925691,505046,925691,509343v,4511,3082,8115,6619,8115c936083,517458,939109,514883,939109,511895v,-3141,2985,-5638,6689,-5638c949501,506257,952542,507676,952542,509343v,1837,1409,3202,3150,3202c957433,512545,958843,509145,958843,505046v,-4170,1562,-7592,3593,-7592c964399,497454,965918,499925,965918,502857v,2860,3207,5336,7131,5336c976946,508193,980193,506355,980193,503941v,-2190,2474,-4016,5459,-4016c988734,499925,991207,497152,991207,493850v,-3289,1244,-6139,2695,-6139c995464,487711,996721,491353,996721,495788v,4395,2640,8053,6011,8053c1005925,503841,1008633,502317,1008633,500387r,-18914c1008633,473132,1015087,466124,1023019,466124v7988,,14496,5484,14496,12257c1037515,485175,1038538,490704,1039602,490704v1175,,2073,1678,2073,3895c1041675,496733,1045337,498505,1049649,498505v4339,,7890,-2976,7890,-6635c1057539,488317,1059101,485329,1061077,485329v1962,,3524,3653,3524,8313c1064601,498147,1069562,501806,1075629,501806v6121,,11124,748,11124,1721c1086753,504479,1089627,505250,1093054,505250v3483,,6344,-2185,6344,-4863c1099398,497740,1101705,495529,1104510,495529v2750,,5169,1309,5169,2976c1109679,500078,1111033,501393,1112774,501393v1741,,3151,-1006,3151,-1992c1115925,498301,1117210,497454,1118675,497454v1575,,2764,1161,2764,2471c1121439,501344,1123802,502317,1126607,502317v2805,,5113,-770,5113,-1666c1131720,499721,1134581,498973,1138063,498973v3427,,6357,952,6357,2112c1144420,502317,1148289,503324,1153016,503324v4822,,8775,-12125,8775,-26748c1161791,461932,1163587,449752,1165895,449752v2294,,4035,-3764,4035,-8258c1169930,436823,1173136,433077,1176950,433077v3897,,6979,3746,6979,8417c1183929,445988,1187757,449752,1192303,449752v4671,,8375,-1568,8375,-3505c1200678,444189,1202861,442627,1205569,442627v2640,,4879,1562,4879,3620c1210448,448184,1215119,449752,1220729,449752v5625,,10295,5864,10295,13170c1231024,470167,1231425,476065,1231978,476065v456,,788,1160,788,2662c1232766,480257,1236483,481450,1241030,481450v4656,,8319,-1623,8319,-3614c1249349,475751,1252776,473980,1256825,473980v4145,,7531,5479,7531,12081c1264356,492690,1267728,497982,1271832,497982v4201,,7518,-4032,7518,-9000c1279350,484014,1282335,479944,1286052,479944v3635,,6730,3394,6730,7574c1292782,491656,1294703,495056,1297121,495056v2405,,4326,-6173,4326,-13606c1301447,473980,1303741,467912,1306670,467912v2750,,5058,3641,5058,8153c1311728,480614,1315266,484372,1319605,484372v4381,,7918,2476,7918,5304c1327523,492690,1331628,495056,1336630,495056v4934,,9038,-4352,9038,-9727c1345668,479944,1352425,475603,1360675,475603v8264,,15008,4296,15008,9462c1375683,490193,1377991,494599,1380741,494599v2805,,5168,-13611,5168,-30092l1385909,461722v,-16581,10572,-30164,23603,-30164l1424368,431558v13086,,23658,7207,23658,15960c1448026,456243,1451343,463395,1455323,463395v4049,,7185,5975,7185,13418c1462508,484119,1466613,490193,1471574,490193v5058,,9107,-4606,9107,-10249c1480681,474349,1482629,469678,1484992,469678v2418,,4395,2783,4395,6183c1489387,479107,1491791,481880,1494942,481880v2985,,5458,-1778,5458,-4044c1500400,475548,1504104,473672,1508664,473672v4602,,8375,-2421,8375,-5298c1517039,465304,1518780,462988,1521143,462988v2197,,3994,-2784,3994,-6233c1525137,453256,1531189,450528,1538790,450528v7352,,13598,6430,13598,14231c1552388,472615,1554240,479052,1556368,479052v2252,,4049,1562,4049,3284c1560417,484273,1562338,485841,1564756,485841v2418,,4381,-2184,4381,-4913c1569137,478227,1571099,476065,1573462,476065v2405,,4270,-2553,4270,-5639c1577732,467340,1579916,464864,1582569,464864v2501,,4671,3884,4671,8808c1587240,478381,1590156,482336,1593638,482336v3427,,6357,-3284,6357,-7438c1599995,470580,1604044,467273,1608977,467273v4948,,9052,1739,9052,3873c1618029,473336,1621511,475086,1625560,475086v4105,,7476,-4826,7476,-10426c1633036,458867,1635220,454158,1637762,454158v2585,,4713,-5667,4713,-12620c1642475,434700,1647422,428989,1653502,428989v5998,,10959,-962,10959,-2151c1664461,425688,1666479,424588,1668842,424588v2529,,4491,1100,4491,2250c1673333,428027,1678280,428989,1684402,428989v6025,,11014,-2454,11014,-5440c1695416,420506,1698000,418146,1701206,418146v3206,,5845,-1524,5845,-3400c1707051,413068,1708295,411604,1709746,411604v1410,,2640,1464,2640,3142c1712386,416622,1714749,418146,1717734,418146v2860,,5334,2360,5334,5403c1723068,426535,1724643,428989,1726619,428989v1824,,3538,-1414,3538,-3240c1730157,423961,1734537,422382,1739941,422382v5390,,9770,1579,9770,3367c1749711,427575,1751231,428989,1752972,428989v1797,,3248,3389,3248,7383c1756220,440487,1757077,443887,1758141,443887v1119,,2017,594,2017,1254c1760158,445812,1762079,446407,1764442,446407v2419,,4368,4334,4368,9732c1768810,461420,1772582,465816,1777142,465816v4546,,8264,-2471,8264,-5612c1785406,457217,1788930,454670,1793325,454670v4325,,7863,946,7863,2239c1801188,458020,1804960,459022,1809506,459022v4616,,8195,-3736,8195,-8281c1817701,446153,1824583,442517,1832833,442517v8264,,15008,3890,15008,8489c1847841,455616,1852677,459484,1858412,459484v5901,,10724,-1266,10724,-2834c1869136,455033,1872508,453668,1876612,453668v4104,,7421,1425,7421,3241c1884033,458581,1886396,460050,1889257,460050v2805,,5113,-3708,5113,-8048l1894370,442902v,-600,10682,-1150,23658,-1150l1922699,441697v13032,,31466,-159,41029,-203c1973332,441389,1981154,443887,1981154,446979v,3185,10613,5853,23658,5853l2012233,452832v13087,,23686,-2091,23686,-4704c2035919,445609,2045896,443425,2057974,443425v12147,,22097,-9375,22097,-20878c2080071,411093,2090463,401625,2103232,401625v12631,,22981,-2398,22981,-5435c2126213,393202,2132625,390782,2140419,390782v7863,,14276,2420,14276,5408c2154695,399227,2160996,401625,2168928,401625v7753,,14151,-5122,14151,-11410c2183079,383938,2186686,378657,2191121,378657v4381,,8030,5281,8030,11558c2199151,396503,2205507,401625,2213315,401625v7877,,14233,13611,14233,30087l2227548,440487v,16625,3635,30093,8182,30093c2240304,470580,2243952,466228,2243952,460749v,-5249,10627,-9743,23769,-9743l2271535,451006v13114,,23783,4494,23783,9743c2295318,466228,2296382,470580,2297736,470580v1396,,2515,2035,2515,4456c2300251,477484,2307783,479410,2316903,479410v9218,,14897,-13386,12645,-29658c2329548,449752,2329437,448596,2329437,431509v,-63261,20674,-114583,46087,-114583c2401034,316926,2421763,368248,2421763,431509r,3653c2421555,438963,2424913,442165,2428907,442165v4049,,7421,3598,7421,7900c2436328,454361,2441938,457965,2448751,457965v6854,,12424,4352,12424,9682c2461175,472918,2466343,477335,2472686,477335v6246,,11359,-6436,11359,-14507c2484045,454830,2489379,448343,2495737,448343v6467,,11856,-13594,11856,-30148l2507593,412193v,-16543,1852,-30087,4270,-30087c2514171,382106,2516078,378244,2516078,373590v,-4660,5956,-8467,13211,-8467c2536531,365123,2542500,368930,2542500,373590v,4654,4602,8516,10282,8516c2558517,382106,2563119,386969,2563119,393142v,5931,8429,10943,18945,10943l2622914,404085v12022,,22041,-5144,22041,-11570c2644955,386078,2648824,380896,2653758,380896v4850,,8900,5182,8900,11619c2662658,398941,2667702,404085,2674003,404085v6191,,11304,-13556,11304,-30088l2685307,355545v,-16608,9549,-36122,21240,-43262l2709919,310247v11691,-7130,27030,-13143,34175,-13143c2751169,297104,2757015,296108,2757015,294744v,-1321,4269,-2476,9562,-2476c2771842,292268,2777812,280357,2779788,265548v2073,-14804,5376,-14804,7407,c2789268,280357,2795446,292268,2801028,292268v5500,,10047,1155,10047,2476c2811075,296108,2816754,297104,2823775,297104v7089,,12769,-13512,12769,-30038l2836544,219452v,-16526,10668,-30121,23658,-30121l2923991,189331v13086,,23603,13595,23603,30121l2947594,351502v,16570,10793,30197,23714,30197l2982777,381699v12935,,23659,-13627,23659,-30197l3006436,223748r,-60202l3006436,112795v,-16437,10115,-34323,22484,-39604l3051348,63608v12313,-5277,68625,-6129,80924,-616l3156097,73647v12381,5458,22428,19464,22428,31073l3178525,155789r,168041l3178525,384087r,4554c3178525,405119,3189152,418636,3202184,418636r18268,c3233442,418636,3244111,412810,3244111,405426v,-7305,-1797,-12224,-4105,-10810c3237767,395980,3236013,394826,3236013,392091v,-2750,1754,-6073,3993,-7614c3242314,383267,3244111,379532,3244111,376362v,-3124,-1797,-4489,-4105,-3124c3237767,374564,3236013,373431,3236013,370701v,-2772,1754,-6128,3993,-7492c3242314,361806,3244111,358081,3244111,354946v,-3081,-1797,-4501,-4105,-3081c3237767,353174,3236013,352019,3236013,349252v,-2724,1754,-6112,3993,-7598c3242314,340290,3244111,336648,3244111,333611v,-3246,-1797,-4561,-4105,-3246c3237767,331784,3236013,330674,3236013,327873v,-2894,1754,-6238,3993,-7443c3242314,318961,3244111,315302,3244111,312172v,-3141,-1797,-4561,-4105,-3246c3237767,310340,3236013,309229,3236013,306501v,-2806,1754,-6146,3993,-7510c3242314,297517,3244111,293891,3244111,290826v,-3185,-1797,-4549,-4105,-3245c3237767,289050,3236013,287840,3236013,284957v,-2619,1754,-6019,3993,-7444c3242314,276127,3244111,272545,3244111,269421v,-3147,-1797,-4649,-4105,-3251c3237767,267589,3236013,266433,3236013,263672v,-2779,1754,-6173,3993,-7537c3242314,254875,3244111,251112,3244111,248015v,-3125,-1797,-4655,-4105,-3230c3237767,246090,3236013,244984,3236013,242277v,-2729,1754,-6112,3993,-7542c3242314,233370,3244111,229667,3244111,226625v,-3246,-1797,-4649,-4105,-3284c3237767,224706,3236013,223638,3236013,220910v,-2801,1754,-6272,3993,-7565c3242314,211926,3244111,208042,3244111,204642v,-3345,8153,-6036,18102,-6036c3272191,198606,3280413,195762,3280413,192313v,-3334,10641,-6073,23672,-6073l3345280,186240v12921,,23548,2739,23548,6073c3368828,195762,3376691,198606,3386240,198606v9563,,17371,2691,17371,6036c3403611,208042,3405476,211926,3407770,213345v2142,1293,3994,4764,3994,7565c3411764,223638,3409912,224706,3407770,223341v-2294,-1365,-4159,38,-4159,3284c3403611,229667,3405476,233370,3407770,234735v2142,1430,3994,4813,3994,7542c3411764,244984,3409912,246090,3407770,244785v-2294,-1425,-4159,105,-4159,3230c3403611,251112,3405476,254875,3407770,256135v2142,1364,3994,4758,3994,7537c3411764,266433,3409912,267589,3407770,266170v-2294,-1398,-4159,104,-4159,3251c3403611,272545,3405476,276127,3407770,277513v2142,1425,3994,4825,3994,7444c3411764,287840,3409912,289050,3407770,287581v-2294,-1304,-4159,60,-4159,3245c3403611,293891,3405476,297517,3407770,298991v2142,1364,3994,4704,3994,7510c3411764,309229,3409912,310340,3407770,308926v-2294,-1315,-4159,105,-4159,3246c3403611,315302,3405476,318961,3407770,320430v2142,1205,3994,4549,3994,7443c3411764,330674,3409912,331784,3407770,330365v-2294,-1315,-4159,,-4159,3246c3403611,336648,3405476,340290,3407770,341654v2142,1486,3994,4874,3994,7598c3411764,352019,3409912,353174,3407770,351865v-2294,-1420,-4159,,-4159,3081c3403611,358081,3405476,361806,3407770,363209v2142,1364,3994,4720,3994,7492c3411764,373431,3409912,374564,3407770,373238v-2294,-1365,-4159,,-4159,3124c3403611,379532,3405476,383267,3407770,384477v2142,1541,3994,4864,3994,7614c3411764,394826,3409912,395980,3407770,394616v-2294,-1414,-4159,1728,-4159,6860c3403611,406742,3411142,406224,3420359,400696v9218,-5667,20798,-10327,25690,-10327c3450941,390369,3454990,376775,3454990,360255r,-234168c3454990,109555,3458638,95939,3463019,95939v4491,,8043,-1050,8043,-2497c3471062,92077,3479325,90917,3489427,90917v10074,,18325,1160,18325,2525c3507752,94889,3515960,95939,3525910,95939v9949,,17992,-1265,17992,-2728c3543902,91825,3554570,90559,3567602,90559r24791,c3605383,90559,3615941,91825,3615775,93370v-220,1623,3207,2734,7600,2734c3627756,96104,3631294,109671,3631239,126236r-1479,234184c3629718,376934,3636462,384835,3644837,377964v8374,-6800,15173,-25945,15173,-42477l3659776,45409v,-16581,2653,-30142,5734,-30142c3668730,15267,3671300,13396,3671300,10998v,-2316,1410,-4198,3151,-4198c3676192,6800,3677657,5600,3677657,4170v,-1463,843,-2701,2032,-2701c3680863,1469,3681762,2707,3681762,4170v,1430,1616,2630,3537,2630c3687275,6800,3688906,6591,3688906,6233v,-280,5376,-495,12134,-495c3707727,5738,3713062,5953,3713062,6233v,358,1685,567,3606,567c3718562,6800,3720123,5480,3720123,3911v,-1512,2101,-2772,4574,-2772c3727171,1139,3729133,2399,3729133,3911v,1569,3552,2889,7988,2889c3741501,6800,3745040,8836,3745040,11195v,2498,2183,4533,4781,4533c3752460,15728,3754547,15222,3754547,14760v,-555,2072,-957,4436,-957c3761511,13803,3763474,14205,3763474,14760v,462,6080,931,13542,931c3784368,15691,3790490,15222,3790490,14760v,-555,1631,-957,3482,-957c3796004,13803,3797580,14205,3797580,14760v,462,2860,931,6288,931c3807474,15691,3810224,13545,3810224,10816v,-2701,2750,-4819,5901,-4819c3819441,5997,3822040,5342,3822040,4435v,-881,1271,-1448,2735,-1448c3826240,2987,3827415,3554,3827415,4435v,907,3371,1562,7656,1562c3839382,5997,3842768,4611,3842768,2987v,-1623,1341,-2987,2902,-2987xe" fillcolor="#acc4e4" stroked="f" strokeweight="0">
            <v:stroke miterlimit="83231f" joinstyle="miter"/>
            <v:formulas/>
            <v:path arrowok="t" o:connecttype="custom" o:connectlocs="39783,1388;41588,2574;43636,3133;45569,3810;47667,2682;49106,4028;50755,3907;51714,4332;53013,5046;53903,4056;54886,4833;55923,4610;56840,4614;58056,4471;59729,5079;61484,5166;62917,5220;63816,4790;65398,5526;67038,5130;68707,5501;69820,5486;70957,5523;72188,5697;73693,5613;74516,5607;75422,5709;461,5514;1705,5224;2751,5298;3371,5460;4299,5322;5349,5216;6147,5224;7299,5123;7978,5003;9158,5013;9939,4876;10867,5035;11618,4765;12493,4778;13457,4853;14894,4758;15777,4704;16733,4268;17562,4363;18691,4566;20800,4225;22677,4509;24611,4676;26449,3925;28110,2947;30289,732;32400,3844;32400,3089;32400,2347;34117,2209;34036,2908;34117,3706;35077,934;36744,68;37498,157;38350,60" o:connectangles="0,0,0,0,0,0,0,0,0,0,0,0,0,0,0,0,0,0,0,0,0,0,0,0,0,0,0,0,0,0,0,0,0,0,0,0,0,0,0,0,0,0,0,0,0,0,0,0,0,0,0,0,0,0,0,0,0,0,0,0,0,0,0" textboxrect="0,0,7559993,605391"/>
          </v:shape>
          <v:shape id="Shape 209073" o:spid="_x0000_s2488" style="position:absolute;top:6053;width:75599;height:6054;visibility:visible" coordsize="7559993,605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mi0xgAA&#10;AN4AAAAPAAAAZHJzL2Rvd25yZXYueG1sRI9PawIxFMTvgt8hPKE3zfq/bI2itQURe3Bb6PWxed1d&#10;3LwsSdT12xtB6HGYmd8wi1VranEh5yvLCoaDBARxbnXFhYKf78/+KwgfkDXWlknBjTyslt3OAlNt&#10;r3ykSxYKESHsU1RQhtCkUvq8JIN+YBvi6P1ZZzBE6QqpHV4j3NRylCQzabDiuFBiQ+8l5afsbBT8&#10;uv1hTDSbujpvNh9fh2y6Hd+Ueum16zcQgdrwH362d1rBaJ5MJvC4E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Bmi0xgAAAN4AAAAPAAAAAAAAAAAAAAAAAJcCAABkcnMv&#10;ZG93bnJldi54bWxQSwUGAAAAAAQABAD1AAAAigMAAAAA&#10;" adj="0,,0" path="m,l7559993,r,8929l7558998,25805v-634,4480,-1505,7255,-2452,7255c7554515,33016,7552939,34122,7552939,35591v,1249,-2363,2492,-5334,2492c7544675,38083,7542312,36465,7542312,34424v,-1975,-2460,-3702,-5445,-3702c7534007,30722,7531589,29104,7531589,27119v,-2008,-2930,-3681,-6523,-3681c7521473,23438,7518613,25264,7518613,27482v,2184,-2889,4022,-6468,4022c7508483,31504,7505623,36840,7505623,43590v,6640,-2488,12021,-5349,12021c7497248,55611,7493918,59280,7492467,63632v-1243,4389,-3372,4290,-4670,-375c7486511,58598,7483015,54906,7480099,54906v-2916,,-5335,-6816,-5335,-14963c7474764,31696,7471904,24951,7468242,24951v-3538,,-6467,4407,-6467,9892c7461775,40300,7457173,44619,7451673,44619v-5583,,-10019,-4319,-10019,-9776c7441654,29358,7436044,24951,7429189,24951v-6853,,-12369,3196,-12369,6883c7416820,35640,7411874,38875,7406139,38875v-5901,,-10682,-1518,-10682,-3284c7395457,33710,7393826,32191,7391808,32191v-1907,,-3482,2190,-3482,4764l7388326,43193v,810,-1796,1426,-4104,1426c7381859,44619,7380006,44107,7380006,43590v,-638,-1008,-1155,-2362,-1155c7376303,42435,7375391,43232,7375391,44261v,1106,-1396,1832,-3040,1832c7370679,46093,7369393,45268,7369393,44058v,-1106,-2983,-2036,-6591,-2036c7359264,42022,7356349,40493,7356349,38628r,-7124c7356349,29511,7351512,27790,7345667,27790v-5902,,-10683,4659,-10683,10293c7334984,43645,7334211,48255,7333243,48255v-1009,,-1783,9083,-1783,20080c7331460,79426,7320764,88437,7307788,88437r-33166,c7261646,88437,7250909,80378,7250909,70574v,-9792,-2405,-17846,-5280,-17846c7242659,52728,7240351,47204,7240351,40559v,-6492,-4837,-11972,-10682,-11972c7223768,28587,7218931,31696,7218931,35591v,3702,-5555,6844,-12409,6844c7199709,42435,7194153,40559,7194153,38463v,-2201,-4049,-4039,-8926,-4039c7180321,34424,7176272,37005,7176272,40300v,3152,-4105,5793,-9384,5793c7161720,46093,7157395,44954,7157395,43590v,-1513,-2874,-2674,-6523,-2674c7147266,40916,7144405,44107,7144405,47941v,3813,-2695,6965,-5943,6965c7135187,54906,7132438,58345,7132438,62531v,4181,-6855,7730,-15395,7730c7108655,70261,7101745,68380,7101745,66195v,-2211,-1230,-4049,-2970,-4049c7097199,62146,7095803,58086,7095803,53019v,-5023,-2654,-9066,-5915,-9066c7086641,43953,7083988,41170,7083988,37764v,-3383,-5114,-6260,-11236,-6260c7066576,31504,7061504,35789,7061504,40916v,5287,-2916,9638,-6565,9638c7051457,50554,7048472,48932,7048472,46786v,-1969,-6467,-3593,-14220,-3593c7026445,43193,7020033,46989,7020033,51545v,4659,-3206,8461,-7131,8461c7008964,60006,7005758,57338,7005758,54197v,-3290,-3138,-5942,-7131,-5942c6994744,48255,6991607,52419,6991607,57338v,5067,-2198,9220,-4781,9220c6984241,66558,6982044,62102,6982044,56760v,-5479,-4671,-9974,-10503,-9974c6965640,46786,6960859,49069,6960859,52057v,2783,-3026,4962,-6578,4962c6950743,57019,6947814,58702,6947814,60782v,1953,-4491,3537,-10005,3537c6932254,64319,6927693,60067,6927693,54906v,-5308,-4546,-9539,-10115,-9539c6912009,45367,6907586,48668,6907586,52728v,4032,-4615,7278,-10129,7278c6891902,60006,6887342,58548,6887342,56760v,-1854,-1852,-3339,-4160,-3339c6880998,53421,6879133,54246,6879133,55192v,1012,-1852,1827,-4270,1827c6872665,57019,6870772,56204,6870772,55192v,-946,-3772,-1771,-8263,-1771c6857948,53421,6854300,51446,6854300,49025v,-2393,-4616,-4406,-10060,-4406c6838670,44619,6834110,50907,6834110,58548v,7647,-4256,13775,-9494,13775c6819393,72323,6815178,66399,6815178,59280v,-7168,-3704,-13187,-8319,-13187c6802257,46093,6798540,53019,6798540,61371v,8532,-8485,15431,-18933,15431c6769147,76802,6760662,79014,6760662,81869v,2882,-8486,5144,-18877,5144c6731268,87013,6722783,89411,6722783,92343v,2988,-4215,5380,-9438,5380c6708052,97723,6703907,95331,6703907,92343v,-2932,-8610,-5330,-19002,-5330c6674458,87013,6665959,85059,6665959,82661r,-16103c6665959,60122,6661136,54906,6655291,54906v-5914,,-10682,2767,-10682,6206c6644609,64462,6639841,67345,6633981,67345v-5900,,-10626,2250,-10626,4978c6623355,75223,6618186,77539,6612065,77539v-6177,,-11290,-5656,-11290,-12505c6600775,58345,6597347,52728,6593064,52728v-4216,,-7642,3680,-7642,8384c6585422,65783,6577186,69485,6567042,69485v-10102,,-18310,-3702,-18310,-8373c6548732,56408,6544682,52728,6539846,52728v-4947,,-8941,2464,-8941,5402c6530905,61112,6527989,63632,6524452,63632v-3607,,-6592,-2669,-6592,-5805c6517860,54532,6513603,52057,6508491,52057v-5293,,-9564,7553,-9564,17016c6498927,78535,6493870,86265,6487692,86265v-6121,,-11193,2574,-11193,5776c6476499,95281,6468981,97723,6459930,97723v-9218,,-16583,4820,-16583,10635c6443347,114283,6440099,119146,6436160,119146r-12989,l6401875,119146v-8429,,-15339,1623,-15339,3604c6386536,124785,6384284,126347,6381700,126347v-2598,,-4671,-1562,-4671,-3597c6377029,120769,6372704,119146,6367535,119146v-5223,,-9452,1623,-9452,3604c6358083,124785,6354269,126347,6349736,126347v-4519,,-8222,-1562,-8222,-3597c6341514,120769,6338805,119146,6335544,119146v-3248,,-5943,-6128,-5943,-13517c6329601,98114,6325829,92140,6321393,92140v-4671,,-8388,3862,-8388,8367c6313005,105156,6311443,108820,6309467,108820v-1962,,-3524,-3664,-3524,-8313c6305943,96002,6303069,92140,6299421,92140v-3607,,-6592,-2035,-6592,-4506c6292829,85400,6292331,83338,6291820,83338v-732,,-1285,-1090,-1285,-2548c6290535,79426,6286596,78210,6281718,78210r-16072,c6261749,78210,6258613,80048,6258502,82149v,2195,-6066,3818,-13543,3560c6237539,85643,6231527,87238,6231527,89153v111,2035,-5970,3702,-13612,3702c6210384,92855,6204096,89879,6204096,86265v-55,-3604,-3261,-6586,-7200,-6586c6193027,79734,6189821,81291,6189821,83338v,2062,-6356,3641,-14164,3427c6167794,86638,6161658,83827,6161948,80378v97,-3318,-2764,-6124,-6412,-6227c6151819,74151,6148751,80741,6148460,88740v-235,8164,-5624,14699,-12091,14601c6130026,103181,6124678,101872,6124678,100453v-97,-1464,-8817,-2730,-19499,-2730c6094566,97723,6085846,99990,6085846,102846v,2629,-6744,4813,-15007,4813c6062810,107659,6056080,107098,6056080,106169v,-848,-3607,-1513,-8043,-1513c6043518,104656,6039939,105833,6039939,107357v,1463,-4560,2828,-9895,2987c6024586,110597,6020039,107043,6020039,102334v,-4611,-7144,-8572,-15906,-8830c5995303,93405,5988172,95331,5988449,97982v387,2624,-3040,4561,-7587,4506c5976482,102488,5972944,100095,5972944,97421v,-2685,-5003,-4918,-11304,-4918c5955574,92503,5950516,97421,5950516,103494v,6014,-4602,10993,-10227,10993c5934721,114487,5930050,116825,5930050,119559v,2767,-2806,4912,-6288,4912c5920335,124471,5917640,122326,5917640,119559v,-2734,-3938,-5072,-8775,-5072c5904138,114487,5900435,111450,5900559,107510v208,-3916,-4726,-7003,-10848,-6904c5883520,100805,5878573,102488,5878573,104656v,2079,-8705,2238,-19277,462c5848682,103181,5837724,101558,5834739,101558v-2861,,-5224,12725,-5224,28448c5829515,145504,5818861,158273,5805677,158273r-1907,c5790780,158273,5780112,165584,5780112,174430v,8939,-3151,16279,-7145,16279c5769153,190709,5765947,187616,5765947,183964v,-3582,-4491,-6591,-10226,-6591c5750207,177373,5745495,173021,5745495,167801v,-5260,-2598,-9528,-5970,-9528c5736153,158273,5733472,161513,5733472,165584v,4037,-1478,7339,-3220,7339c5728511,172923,5727005,169621,5727005,165584v,-4071,-7656,-7311,-17204,-7311c5700237,158273,5692430,153767,5692430,148182v,-5611,-1852,-10221,-4256,-10221c5685962,137961,5684069,140591,5684069,143880v,3247,-1188,5953,-2474,5953c5680241,149833,5679163,147127,5679163,143880v,-3289,-2293,-5919,-5099,-5919c5671190,137961,5668882,131832,5668882,124312v,-7487,-4159,-13610,-9218,-13610c5654621,110702,5650337,109612,5650337,108248v-111,-1464,-3538,-2619,-7642,-2773c5638604,105475,5635564,108666,5635840,112660v346,4115,-7987,7410,-18324,7460c5607013,120224,5598460,120224,5598460,120224r,9628l5598460,144342v,2526,-1451,4765,-3026,4765c5593733,149107,5592338,146868,5592338,144342v,-2679,-1907,-4758,-4381,-4758c5585484,139584,5583508,135232,5583508,129852v,-5226,-4257,-9628,-9715,-9628c5568444,120224,5564188,117688,5564188,114437v,-3092,-4284,-5716,-9452,-5716c5549512,108721,5545366,111345,5545366,114322v,3245,-1077,5748,-2211,5748c5541939,120070,5540972,117567,5540972,114322v,-2977,-7089,-5601,-15768,-5601c5516471,108721,5509326,110800,5509326,113430v,2471,-2805,4610,-6066,4610c5499888,118040,5497193,119812,5497193,122062v,2206,-1921,3972,-4325,3972c5490560,126034,5488653,124268,5488653,122062v,-2250,-3552,-4022,-7794,-4022c5476506,118040,5472844,131679,5472844,148182r,16191c5472844,180877,5467579,194466,5461001,194466v-6799,,-12147,2261,-12147,5226c5448854,202558,5447500,204836,5445772,204836v-1465,,-2916,1832,-2916,4170c5442856,211146,5440079,213050,5436721,213050v-3262,,-5901,-1904,-5901,-4044c5430820,206668,5427227,204836,5422888,204836v-4256,,-7808,-2278,-7808,-5144c5415080,196727,5411308,194466,5406637,194466v-4699,,-8471,1205,-8471,2520c5398166,198510,5394614,199692,5390358,199692v-4284,,-7877,-1182,-7877,-2706c5382481,195671,5379565,194466,5375903,194466v-3704,,-6689,3345,-6689,7427c5369214,205970,5367874,209314,5366243,209314v-1630,,-2971,-3344,-2971,-7421c5363272,197811,5359168,194466,5354220,194466v-5071,,-9065,2184,-9065,4753c5345155,201893,5342695,204088,5339710,204088v-2970,,-5444,-2195,-5444,-4869c5334266,196650,5331225,194466,5327688,194466v-3717,,-6689,-13589,-6689,-30093l5320999,121028v,-16598,-4380,-30148,-9839,-30148c5305771,90880,5301321,95331,5301321,100711v,5458,-5334,9831,-11635,9831c5283287,110542,5278008,122062,5278008,136030v,13924,-3040,25483,-6854,25483c5267436,161513,5264369,165067,5264369,169363v,4374,-2432,8010,-5473,8010c5255967,177373,5253438,173737,5253438,169363v,-4296,-2183,-7850,-4879,-7850c5245810,161513,5243502,166277,5243502,172169v,5919,-8651,10584,-19237,10584c5213818,182753,5205278,184734,5205278,187154v,2393,-4823,4325,-10958,4325c5188364,191479,5183582,189547,5183582,187154v,-2420,-2805,-4401,-6122,-4401c5174199,182753,5171449,178088,5171449,172169v,-5892,-5348,-10656,-11857,-10656c5153069,161513,5147777,172813,5147777,186659v,13826,-2404,25224,-5611,25224c5139182,211883,5136653,213347,5136653,215350v,1865,-622,3339,-1272,3339c5134690,218689,5134123,217215,5134123,215350v,-2003,-2238,-3467,-4891,-3467c5126482,211883,5124298,212400,5124298,213089v,632,-6467,1292,-14330,1292c5102091,214381,5095651,213721,5095651,213089v,-689,-2432,-1206,-5362,-1206c5087373,211883,5085065,213089,5085065,214673v,1661,-2197,3064,-4781,3064c5077645,217737,5075516,216334,5075516,214673v,-1584,-5016,-2790,-11193,-2790c5058146,211883,5053033,198328,5053033,181747r,-38405c5053033,126766,5049606,113336,5045391,113336v-4229,,-7656,13430,-7656,30006l5037735,148287v,16625,-5721,30164,-12755,30164c5018001,178451,5012225,181229,5012225,184525v,3455,-1631,6283,-3593,6283c5006656,190808,5005025,187980,5005025,184525v,-3296,-7241,-6074,-16058,-6024l4965682,178501v-3759,,-12700,5408,-19498,12103c4939329,197140,4923258,202558,4910613,202558v-12755,,-27210,-6205,-32088,-13780c4873688,181131,4865881,172923,4861486,170552v-4491,-2455,-8236,-17892,-8236,-34473l4853250,89367v,-16637,-1589,-30087,-3607,-30087c4847667,59280,4846092,61893,4846092,65133v,3202,-1507,5876,-3483,5876c4840592,71009,4838947,84603,4838947,101184r,163370c4838947,281053,4834566,294646,4829067,294646v-5515,,-10061,2240,-10061,5183c4819006,302492,4812539,308725,4804731,313489v-7822,4814,-14110,12224,-14110,16273c4790621,333883,4779884,337167,4766797,337167r-29448,c4724262,337167,4713566,333982,4713566,329966v,-3939,-7683,-11993,-17080,-17732c4687103,306408,4679405,300076,4679405,298046v,-2194,-3661,-3762,-8208,-3762c4666803,294284,4663099,280717,4663099,264092r,-3807c4663099,243698,4652417,230281,4639551,230281v-12990,,-23548,-8819,-23548,-19350c4616003,200385,4611844,191627,4606731,191627v-5058,,-9218,-11812,-9218,-26407c4597513,150933,4588351,138912,4577172,138912v-11194,,-20245,13595,-20245,30209l4556927,224300v,16526,-2916,30060,-6620,30060c4546770,254360,4543785,264834,4543785,277868v,12817,-4381,23424,-9605,23424c4528722,301292,4524341,314749,4524341,331275r,96038c4524341,443850,4521411,457362,4518053,457362v-3496,-115,-10806,4808,-16306,10706c4496454,473982,4481239,478751,4468249,478751r-44290,c4410928,478696,4396252,473629,4391249,467396v-5058,-6073,-11746,-11305,-15007,-11305c4373091,456041,4370451,442557,4370451,426003r,-99696c4370451,309759,4367356,294333,4363652,292072v-3703,-2234,-14828,-4115,-24667,-4115c4329160,287957,4321117,301441,4321117,317973r,44479c4321117,378917,4311499,398321,4299877,405621r-7324,4412c4280821,417223,4260589,423044,4247503,423044v,,-58801,-5259,-58801,-11679c4188702,404818,4183976,399438,4178186,399438v-5611,,-10337,-13490,-10337,-30093l4167849,265109v,-16641,-1175,-30098,-2529,-30098c4163924,235011,4162736,248468,4162736,265109r,52809c4162736,334356,4160995,348066,4158811,347956v-2211,-56,-3952,1099,-3952,2524c4154859,351922,4144191,353132,4131160,353132r-11871,c4106133,353132,4095520,352043,4095520,350524v,-1204,-1576,-2360,-3317,-2360c4090338,348164,4088887,334614,4088887,318088r,-34048c4088887,267541,4085750,253947,4081797,253947v-3924,,-7186,13594,-7186,30093l4074611,432490v,16604,-6854,30142,-15173,30142c4051119,462632,4044265,463518,4044265,464668v,1007,-10572,1881,-23658,1881l3978334,466549v-13073,,-23741,-874,-23741,-1881c3954593,463518,3947614,462632,3939074,462632v-8499,,-15519,-13538,-15519,-30142l3923555,378560v,-16521,-10599,-30038,-23658,-30038l3896082,348522v-12989,,-23713,13517,-23713,30038l3872369,559677v,16636,-3206,30032,-7145,30032c3861231,589709,3857928,591855,3857928,594583v,2702,-2073,4820,-4671,4820c3850852,599403,3848780,600789,3848780,602412v,1623,-1355,2988,-3110,2988c3844109,605400,3842768,604035,3842768,602412v,-1623,-3386,-3009,-7697,-3009c3830787,599403,3827415,600057,3827415,600965v,880,-1174,1447,-2639,1447c3823311,602412,3822040,601845,3822040,600965v,-908,-2598,-1562,-5915,-1562c3812974,599403,3810224,597285,3810224,594583v,-2728,-2750,-4874,-6356,-4874c3800440,589709,3797580,590177,3797580,590639v,556,-1576,957,-3607,957c3792121,591596,3790490,591195,3790490,590639v,-462,-6121,-930,-13473,-930c3769555,589709,3763474,590177,3763474,590639v,556,-1962,957,-4491,957c3756620,591596,3754547,591195,3754547,590639v,-462,-2087,-968,-4726,-968c3747223,589671,3745040,591707,3745040,594204v,2360,-3538,4395,-7919,4395c3732685,598599,3729134,599920,3729134,601488v,1512,-1963,2773,-4436,2773c3722224,604261,3720123,603000,3720123,601488v,-1568,-1561,-2889,-3454,-2889c3714748,598599,3713062,598808,3713062,599166v,280,-5334,495,-12022,495c3694282,599661,3688906,599446,3688906,599166v,-358,-1630,-567,-3606,-567c3683378,598599,3681762,599799,3681762,601229v,1464,-899,2702,-2073,2702c3678500,603931,3677657,602693,3677657,601229v,-1430,-1464,-2630,-3206,-2630c3672710,598599,3671301,596718,3671301,594402v,-2399,-2571,-4269,-5791,-4269c3662429,590133,3659776,576572,3659776,559991r234,-290079c3660010,253381,3653211,234235,3644837,227436v-8374,-6871,-15118,1028,-15077,17544l3631239,479164v55,16565,-3482,30131,-7863,30131c3618982,509295,3615555,510406,3615776,512029v165,1546,-10393,2812,-23382,2812l3567602,514841v-13032,,-23700,-1266,-23700,-2652c3543902,510725,3535859,509460,3525910,509460v-9950,,-18158,1051,-18158,2498c3507752,513322,3499501,514483,3489427,514483v-10102,,-18365,-1161,-18365,-2525c3471062,510511,3467510,509460,3463019,509460v-4381,,-8029,-13616,-8029,-30147l3454990,245145v,-16521,-4049,-30115,-8941,-30115c3441157,215030,3429577,210371,3420359,204704v-9217,-5529,-16748,-6046,-16748,-781c3403611,209055,3405476,212197,3407770,210783v2142,-1364,3994,-209,3994,2526c3411764,216059,3409912,219382,3407770,220922v-2294,1211,-4159,4946,-4159,8115c3403611,232162,3405476,233526,3407770,232162v2142,-1326,3994,-193,3994,2536c3411764,237471,3409912,240826,3407770,242191v-2294,1403,-4159,5127,-4159,8263c3403611,253535,3405476,254954,3407770,253535v2142,-1310,3994,-154,3994,2613c3411764,258871,3409912,262260,3407770,263745v-2294,1364,-4159,5007,-4159,8043c3403611,275034,3405476,276349,3407770,275034v2142,-1419,3994,-308,3994,2492c3411764,280420,3409912,283765,3407770,284969v-2294,1469,-4159,5128,-4159,8258c3403611,296369,3405476,297788,3407770,296473v2142,-1413,3994,-303,3994,2427c3411764,301705,3409912,305044,3407770,306408v-2294,1475,-4159,5100,-4159,8165c3403611,317758,3405476,319122,3407770,317819v2142,-1469,3994,-259,3994,2623c3411764,323062,3409912,326461,3407770,327886v-2294,1386,-4159,4968,-4159,8093c3403611,339126,3405476,340627,3407770,339230v2142,-1420,3994,-264,3994,2498c3411764,344506,3409912,347900,3407770,349265v-2294,1259,-4159,5023,-4159,8119c3403611,360510,3405476,362039,3407770,360614v2142,-1304,3994,-198,3994,2509c3411764,365851,3409912,369235,3407770,370665v-2294,1364,-4159,5067,-4159,8110c3403611,382020,3405476,383423,3407770,382059v2142,-1365,3994,-298,3994,2432c3411764,387290,3409912,390761,3407770,392054v-2294,1420,-4159,5304,-4159,8704c3403611,404102,3395803,406793,3386240,406793v-9549,,-17412,2844,-17412,6293c3368828,416420,3358201,419160,3345280,419160r-41195,c3291054,419160,3280413,416420,3280413,413086v,-3449,-8222,-6293,-18200,-6293c3252264,406793,3244111,404102,3244111,400758v,-3400,-1797,-7284,-4105,-8704c3237768,390761,3236013,387290,3236013,384491v,-2730,1755,-3797,3993,-2432c3242314,383423,3244111,382020,3244111,378775v,-3043,-1797,-6746,-4105,-8110c3237768,369235,3236013,365851,3236013,363123v,-2707,1755,-3813,3993,-2509c3242314,362039,3244111,360510,3244111,357384v,-3096,-1797,-6860,-4105,-8119c3237768,347900,3236013,344506,3236013,341728v,-2762,1755,-3918,3993,-2498c3242314,340627,3244111,339126,3244111,335979v,-3125,-1797,-6707,-4105,-8093c3237768,326461,3236013,323062,3236013,320442v,-2882,1755,-4092,3993,-2623c3242314,319122,3244111,317758,3244111,314573v,-3065,-1797,-6690,-4105,-8165c3237768,305044,3236013,301705,3236013,298900v,-2730,1755,-3840,3993,-2427c3242314,297788,3244111,296369,3244111,293227v,-3130,-1797,-6789,-4105,-8258c3237768,283765,3236013,280420,3236013,277526v,-2800,1755,-3911,3993,-2492c3242314,276349,3244111,275034,3244111,271788v,-3036,-1797,-6679,-4105,-8043c3237768,262260,3236013,258871,3236013,256148v,-2767,1755,-3923,3993,-2613c3242314,254954,3244111,253535,3244111,250454v,-3136,-1797,-6860,-4105,-8263c3237768,240826,3236013,237471,3236013,234698v,-2729,1755,-3862,3993,-2536c3242314,233526,3244111,232162,3244111,229037v,-3169,-1797,-6904,-4105,-8115c3237768,219382,3236013,216059,3236013,213309v,-2735,1755,-3890,3993,-2526c3242314,212197,3244111,207279,3244111,199973v,-7383,-10669,-13209,-23658,-13209l3202184,186764v-13032,,-23659,13517,-23659,29993l3178525,221313r,60257l3178525,449611r,51069c3178525,512288,3168479,526294,3156097,531752r-23825,10656c3119973,547921,3063661,547067,3051348,541792r-22428,-9583c3016551,526927,3006436,509042,3006436,492604r,-50750l3006436,381651r,-127753c3006436,237327,2995712,223700,2982777,223700r-11469,c2958387,223700,2947594,237327,2947594,253898r,132050c2947594,402474,2937077,416068,2923991,416068r-63789,c2847212,416068,2836544,402474,2836544,385948r,-47614c2836544,321807,2830864,308296,2823775,308296v-7021,,-12700,995,-12700,2359c2811075,311976,2806528,313131,2801028,313131v-5582,,-11760,11911,-13833,26720c2785164,354656,2781861,354656,2779788,339851v-1976,-14809,-7946,-26720,-13211,-26720c2761284,313131,2757015,311976,2757015,310655v,-1364,-5846,-2359,-12921,-2359c2736949,308296,2721610,302282,2709919,295153r-3372,-2036c2694856,285976,2685307,266463,2685307,249855r,-18453c2685307,214871,2680194,201316,2674003,201316v-6301,,-11345,5143,-11345,11569c2662658,219322,2658608,224503,2653758,224503v-4934,,-8803,-5181,-8803,-11618c2644955,206459,2634936,201316,2622914,201316r-40850,c2571548,201316,2563119,206327,2563119,212258v,6172,-4602,11035,-10337,11035c2547102,223293,2542500,227155,2542500,231810v,4659,-5969,8466,-13211,8466c2522034,240276,2516078,236469,2516078,231810v,-4655,-1907,-8517,-4215,-8517c2509445,223293,2507593,209749,2507593,193206r,-6002c2507593,170650,2502204,157056,2495737,157056v-6357,,-11692,-6486,-11692,-14485c2484045,134500,2478932,128064,2472686,128064v-6343,,-11511,4418,-11511,9688c2461175,143083,2455606,147434,2448751,147434v-6813,,-12423,3604,-12423,7901c2436328,159637,2432956,163234,2428907,163234v-3994,,-7352,3202,-7144,7004l2421763,173891v,63260,-20729,114583,-46239,114583c2350111,288474,2329437,237151,2329437,173891v,-17087,111,-18243,111,-18243c2331800,139375,2326121,125990,2316903,125990v-9120,,-16652,1925,-16652,4373c2300251,132784,2299132,134820,2297736,134820v-1354,,-2418,4351,-2418,9831c2295318,149899,2284649,154394,2271535,154394r-3814,c2254579,154394,2243952,149899,2243952,144651v,-5480,-3648,-9831,-8222,-9831c2231183,134820,2227549,148287,2227549,164912r,8775c2227549,190164,2221192,203774,2213315,203774v-7808,,-14164,5123,-14164,11411c2199151,221462,2195502,226743,2191121,226743v-4435,,-8042,-5281,-8042,-11558c2183079,208897,2176681,203774,2168928,203774v-7932,,-14233,2399,-14233,5436c2154695,212197,2148282,214618,2140419,214618v-7794,,-14206,-2421,-14206,-5408c2126213,206173,2115863,203774,2103232,203774v-12769,,-23161,-9467,-23161,-20922c2080071,171349,2070121,161975,2057974,161975v-12078,,-22055,-2185,-22055,-4704c2035919,154658,2025320,152567,2012233,152567r-7421,c1991767,152567,1981154,155235,1981154,158421v,3092,-7822,5589,-17426,5485c1954165,163861,1935731,163702,1922699,163702r-4671,-55c1905052,163647,1894370,163097,1894370,162497r,-9099c1894370,149058,1892062,145349,1889257,145349v-2861,,-5224,1469,-5224,3142c1884033,150306,1880716,151731,1876612,151731v-4104,,-7476,-1364,-7476,-2982c1869136,147182,1864313,145916,1858412,145916v-5735,,-10571,3868,-10571,8478c1847841,158993,1841097,162882,1832833,162882v-8250,,-15132,-3636,-15132,-8224c1817701,150113,1814122,146378,1809506,146378v-4546,,-8318,1001,-8318,2113c1801188,149784,1797650,150730,1793325,150730v-4395,,-7919,-2548,-7919,-5535c1785406,142054,1781688,139584,1777142,139584v-4560,,-8332,4396,-8332,9677c1768810,154658,1766861,158993,1764442,158993v-2363,,-4283,594,-4283,1265c1760159,160918,1759260,161513,1758141,161513v-1064,,-1921,3399,-1921,7515c1756220,173021,1754769,176410,1752973,176410v-1741,,-3262,1414,-3262,3241c1749711,181439,1745331,183018,1739941,183018v-5403,,-9784,-1579,-9784,-3367c1730157,177824,1728444,176410,1726619,176410v-1976,,-3551,2454,-3551,5441c1723068,184893,1720594,187254,1717734,187254v-2985,,-5348,1524,-5348,3399c1712386,192332,1711156,193795,1709746,193795v-1451,,-2695,-1463,-2695,-3142c1707051,188778,1704412,187254,1701206,187254v-3206,,-5790,-2361,-5790,-5403c1695416,178864,1690427,176410,1684402,176410v-6122,,-11069,963,-11069,2151c1673333,179712,1671371,180811,1668842,180811v-2363,,-4381,-1099,-4381,-2250c1664461,177373,1659500,176410,1653503,176410v-6081,,-11028,-5710,-11028,-12549c1642475,156907,1640347,151241,1637763,151241v-2543,,-4727,-4709,-4727,-10502c1633036,135139,1629665,130314,1625560,130314v-4049,,-7531,1749,-7531,3939c1618029,136388,1613925,138126,1608977,138126v-4933,,-8982,-3306,-8982,-7625c1599995,126347,1597065,123063,1593638,123063v-3482,,-6398,3956,-6398,8665c1587240,136651,1585070,140536,1582569,140536v-2653,,-4837,-2476,-4837,-5562c1577732,131887,1575867,129335,1573462,129335v-2363,,-4325,-2162,-4325,-4864c1569137,121743,1567174,119559,1564756,119559v-2418,,-4339,1568,-4339,3504c1560417,124785,1558621,126347,1556368,126347v-2128,,-3980,6437,-3980,14293c1552388,148441,1546142,154873,1538790,154873v-7600,,-13653,-2730,-13653,-6229c1525137,145195,1523340,142411,1521143,142411v-2363,,-4104,-2316,-4104,-5385c1517039,134148,1513266,131728,1508664,131728v-4560,,-8263,-1876,-8263,-4164c1500401,125297,1497927,123520,1494942,123520v-3151,,-5555,2772,-5555,6019c1489387,132938,1487411,135722,1484992,135722v-2363,,-4311,-4671,-4311,-10265c1480681,119812,1476632,115207,1471574,115207v-4961,,-9065,6074,-9065,13380c1462509,136030,1459372,142005,1455323,142005v-3980,,-7297,7151,-7297,15877c1448026,166634,1437454,173841,1424368,173841r-14856,c1396481,173841,1385909,160258,1385909,143677r,-2784c1385909,124411,1383546,110800,1380741,110800v-2750,,-5058,4407,-5058,9535c1375683,125500,1368939,129797,1360675,129797v-8250,,-15007,-4340,-15007,-9727c1345668,114695,1341564,110344,1336630,110344v-5002,,-9107,2365,-9107,5380c1327523,118552,1323986,121028,1319605,121028v-4339,,-7877,3757,-7877,8307c1311728,133846,1309420,137488,1306670,137488v-2929,,-5223,-6068,-5223,-13539c1301447,116516,1299526,110344,1297121,110344v-2418,,-4339,3399,-4339,7537c1292782,122062,1289687,125457,1286052,125457v-3717,,-6702,-4071,-6702,-9039c1279350,111450,1276033,107417,1271832,107417v-4104,,-7476,5292,-7476,11921c1264356,125940,1260971,131420,1256825,131420v-4049,,-7476,-1771,-7476,-3856c1249349,125572,1245687,123949,1241030,123949v-4547,,-8264,1194,-8264,2723c1232766,128174,1232434,129335,1231978,129335v-553,,-954,5897,-954,13142c1231024,149784,1226354,155648,1220729,155648v-5610,,-10281,1568,-10281,3504c1210448,161210,1208209,162772,1205570,162772v-2709,,-4892,-1562,-4892,-3620c1200678,157216,1196974,155648,1192303,155648v-4546,,-8374,3763,-8374,8258c1183929,168577,1180847,172323,1176950,172323v-3814,,-7020,-3746,-7020,-8417c1169930,159411,1168189,155648,1165895,155648v-2308,,-4104,-12180,-4104,-26825c1161791,114201,1157838,102075,1153016,102075v-4727,,-8596,1007,-8596,2240c1144420,105475,1141490,106427,1138063,106427v-3482,,-6343,-748,-6343,-1678c1131720,103853,1129412,103082,1126607,103082v-2805,,-5168,974,-5168,2393c1121439,106784,1120250,107945,1118675,107945v-1465,,-2750,-847,-2750,-1947c1115925,105013,1114515,104006,1112774,104006v-1741,,-3095,1315,-3095,2888c1109679,108562,1107260,109871,1104511,109871v-2806,,-5113,-2212,-5113,-4858c1099398,102334,1096537,100150,1093054,100150v-3427,,-6301,770,-6301,1722c1086753,102846,1081750,103594,1075629,103594v-6067,,-11028,3658,-11028,8164c1064601,116418,1063039,120070,1061077,120070v-1976,,-3538,-2987,-3538,-6540c1057539,109871,1053988,106894,1049649,106894v-4312,,-7974,1772,-7974,3906c1041675,113018,1040777,114695,1039602,114695v-1064,,-2087,5529,-2087,12324c1037515,133791,1031007,139276,1023019,139276v-7932,,-14386,-7009,-14386,-15349l1008633,105013v,-1931,-2708,-3455,-5900,-3455c999361,101558,996721,105217,996721,109612v,4435,-1257,8076,-2819,8076c992451,117688,991207,114839,991207,111549v,-3301,-2473,-6074,-5555,-6074c982667,105475,980194,103649,980194,101459v,-2415,-3248,-4253,-7145,-4253c969125,97206,965918,99682,965918,102543v,2932,-1519,5402,-3482,5402c960405,107945,958843,104523,958843,100354v,-4099,-1410,-7499,-3151,-7499c953951,92855,952542,94219,952542,96057v,1666,-3041,3086,-6744,3086c942094,99143,939109,96645,939109,93504v,-2987,-3026,-5562,-6799,-5562c928773,87942,925691,91546,925691,96057v,4297,-4463,7949,-9908,7949c910338,104006,905902,105217,905902,106735v,1573,-2695,2734,-5859,2734c896795,109469,894142,106894,894142,103853v,-3048,-3925,-5739,-8748,-5739c880668,98114,876730,99297,876730,100606v,1309,-3372,2476,-7532,2476c865149,103082,861778,101872,861778,100354v,-1420,-2778,-4297,-6191,-6437c852215,91876,845747,90105,841436,90105v-4547,,-8098,2805,-8098,6205c833338,99737,830422,102543,826926,102543v-3427,,-9425,2058,-13377,4351c809790,109393,804511,111345,802148,111345v-2418,,-4325,-2883,-4325,-6332c797823,101558,794050,98785,789448,98785v-4560,,-8264,897,-8264,2020c781184,101915,778711,102901,775615,102901v-2915,,-5500,-2036,-5500,-4528c770115,95897,768374,93762,766177,93762v-2197,,-3925,-1210,-3925,-2882c762252,89367,760787,87942,759101,87942v-1685,,-3095,2163,-3095,4913c756006,95441,753989,97723,751515,97723v-2253,,-4229,-2987,-4229,-6584c747286,87530,744937,84603,742104,84603v-2860,,-5099,1106,-5099,2635c737005,88696,735429,89922,733356,89922v-1907,,-3482,1365,-3482,3148c729874,94841,727290,96255,723918,96255v-3206,,-5915,1419,-5915,3092c718003,101184,716387,102543,714521,102543v-1962,,-3579,-3499,-3579,-7702c710942,90517,705248,87013,698394,87013v-7020,,-12700,5127,-12700,11360c685694,104523,676145,109508,664371,109508v-11663,,-21226,-3675,-21226,-8280c643145,96590,639718,92855,635573,92855v-4160,,-7532,-3752,-7532,-8252c628041,80092,626632,76235,624946,76235v-1866,,-3193,825,-3193,1777c621753,78904,620054,79734,618147,79734v-1921,,-3483,1364,-3483,3152c614664,84603,609496,85967,603250,85967v-6399,,-11512,1012,-11512,1975c591738,88998,588021,89922,583405,89922v-4546,,-8305,-2849,-8305,-6348c575100,80092,572626,77242,569586,77242v-2985,,-5569,1722,-5569,3900c564017,83338,562110,85059,559747,85059v-2418,,-4325,584,-4325,1519c555422,87265,554247,87942,552672,87942v-1576,,-2875,-704,-2875,-1677c549797,85400,548954,84603,547835,84603v-1009,,-2653,-473,-3662,-1089c543164,82886,540690,82309,538673,82309v-2087,,-3718,715,-3718,1419c534955,84444,533504,85059,531708,85059v-1686,,-3096,-2398,-3096,-5325c528612,76746,525020,74409,520749,74409v-4380,,-7987,3191,-7987,7102c512762,85450,508381,88696,502936,88696v-5458,,-9894,-4352,-9894,-9897c493042,73402,490403,68995,487127,68995v-3247,,-5886,1266,-5886,2680c481241,73144,479209,74409,476901,74409v-2418,,-4311,-1585,-4311,-3499c472590,69028,469163,67559,465003,67559v-4118,,-7545,2751,-7545,6102c457458,76939,451281,79734,443694,79734v-7642,,-13819,-2988,-13819,-6590c429875,69485,424029,66558,416830,66558v-7131,,-12977,2030,-12977,4550c403853,73721,400413,75718,396377,75718v-4173,,-7531,-1881,-7531,-4297c388846,69028,387091,67015,384908,67015v-2129,,-3939,2013,-3939,4406c380969,73837,377708,75718,373838,75718v-3883,,-7089,-1881,-7089,-4297c366749,69028,364621,67015,362037,67015v-2653,,-4837,2013,-4837,4406c357200,73837,353884,75718,349724,75718v-4160,,-7476,-1722,-7476,-4043l342248,63467v,-2355,-2308,-4187,-5113,-4187c334330,59280,331966,60122,331966,61227v,1134,-3482,1981,-7890,1981c319764,63208,316226,64204,316226,65552v,1419,-2197,2469,-4781,2469c308861,68021,306677,69073,306677,70415v,1364,-912,2514,-1976,2514c303692,72929,302739,71575,302739,69958v,-1623,-1465,-2943,-3151,-2943c297902,67015,296396,67763,296396,68737v,963,-1866,1678,-4284,1678c289694,70415,287842,69183,287842,67763v,-1463,-2916,-2729,-6357,-2729c277961,65034,275087,66657,275087,68538r,7015c275087,77600,273000,79162,270375,79162v-2598,,-7034,1579,-10075,3301c257440,84344,252880,84493,250309,82886v-2653,-1623,-8098,-2959,-12147,-2959c234238,79927,230963,76389,230963,71982v,-4373,-3193,-7883,-7186,-7883c219852,64099,216701,65497,216701,67015v,1573,-3206,2943,-7089,2943c205673,69958,202537,67224,202537,63929v,-3450,-3483,-6102,-7988,-6102c190224,57827,186741,61948,186741,67015v,5177,-1575,9220,-3607,9220c181241,76235,178754,79277,177634,82886v-1064,3538,-4339,3538,-7144,c167685,79277,163636,76235,161452,76235v-2142,,-3938,-4560,-3938,-10150c157514,60479,153299,55820,148006,55820v-5223,,-9424,940,-9424,2007c138582,58906,137338,59748,135818,59748v-1520,,-2750,-2410,-2750,-5166c133068,51754,130028,49537,126379,49537v-3772,,-6799,3191,-6799,7031c119580,60479,119110,63632,118516,63632v-677,,-1243,8587,-1243,19189c117273,93350,106646,101872,93670,101872r-14621,c65962,101872,55391,91139,55391,77957v,-13176,-4215,-24019,-9273,-24019c40950,53938,36680,52629,36680,50950v,-1567,-4782,-2954,-10572,-2954c20207,47996,15439,49025,15439,49916v,1139,-3482,2141,-7766,2141c5566,52057,3641,48633,2244,43154l,22140,,xe" fillcolor="#acc4e4" stroked="f" strokeweight="0">
            <v:stroke miterlimit="83231f" joinstyle="miter"/>
            <v:formulas/>
            <v:path arrowok="t" o:connecttype="custom" o:connectlocs="75055,436;73917,322;73332,483;71573,436;70484,468;69276,549;68151,593;66339,673;64876,863;63355,1191;62315,892;60560,1062;59176,1196;57454,1678;56503,1082;55453,1143;54457,2048;53542,1945;52534,1694;51341,2154;50377,1483;48460,651;46630,2641;45180,4574;42475,4230;40888,3181;38960,3485;38102,5946;37201,6015;36448,2274;34549,2451;34077,2637;34077,3392;33452,4192;32360,3417;32441,2718;32021,1868;29827,2237;27570,3107;25425,2318;24217,1739;22133,2038;19811,1584;18095,1464;17266,1764;16377,1512;15563,1263;14553,1420;13067,1375;12207,1556;11266,1031;10496,1069;9659,1025;8767,1006;7662,938;6984,870;5696,772;5029,887;3849,670;3067,704;2310,720;1358,597;22,432" o:connectangles="0,0,0,0,0,0,0,0,0,0,0,0,0,0,0,0,0,0,0,0,0,0,0,0,0,0,0,0,0,0,0,0,0,0,0,0,0,0,0,0,0,0,0,0,0,0,0,0,0,0,0,0,0,0,0,0,0,0,0,0,0,0,0" textboxrect="0,0,7559993,605400"/>
          </v:shape>
          <v:shape id="Shape 209074" o:spid="_x0000_s2489" style="position:absolute;top:6053;width:0;height:89;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pYqyAAA&#10;AN4AAAAPAAAAZHJzL2Rvd25yZXYueG1sRI9bawIxFITfC/0P4RR8q0mtl7I1SikoYp/WC9i34+Z0&#10;s7g5WTZR13/fCIU+DjPzDTOdd64WF2pD5VnDS1+BIC68qbjUsNsunt9AhIhssPZMGm4UYD57fJhi&#10;ZvyVc7psYikShEOGGmyMTSZlKCw5DH3fECfvx7cOY5JtKU2L1wR3tRwoNZYOK04LFhv6tFScNmen&#10;IXzny/VotVaHU/CLV5sf86/9UeveU/fxDiJSF//Df+2V0TCYqOEI7nfSFZ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ulirIAAAA3gAAAA8AAAAAAAAAAAAAAAAAlwIAAGRy&#10;cy9kb3ducmV2LnhtbFBLBQYAAAAABAAEAPUAAACMAwAAAAA=&#10;" adj="0,,0" path="" fillcolor="#acc4e4" stroked="f" strokeweight="0">
            <v:stroke miterlimit="83231f" joinstyle="miter"/>
            <v:formulas/>
            <v:path arrowok="t" o:connecttype="segments" textboxrect="@1,@1,@1,@1"/>
          </v:shape>
          <v:rect id="Rectangle 209075" o:spid="_x0000_s2490" style="position:absolute;left:72515;top:9031;width:751;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fWwxwAA&#10;AN4AAAAPAAAAZHJzL2Rvd25yZXYueG1sRI9Li8JAEITvgv9haMGbTlYWH9FRRFf06GPB3VuTaZOw&#10;mZ6QGU301zuCsMeiqr6iZovGFOJGlcstK/joRyCIE6tzThV8nza9MQjnkTUWlknBnRws5u3WDGNt&#10;az7Q7ehTESDsYlSQeV/GUrokI4Oub0vi4F1sZdAHWaVSV1gHuCnkIIqG0mDOYSHDklYZJX/Hq1Gw&#10;HZfLn5191Gnx9bs978+T9Wnilep2muUUhKfG/4ff7Z1WMBhFn0N43QlXQM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l31sMcAAADeAAAADwAAAAAAAAAAAAAAAACXAgAAZHJz&#10;L2Rvd25yZXYueG1sUEsFBgAAAAAEAAQA9QAAAIsDAAAAAA==&#10;" filled="f" stroked="f">
            <v:textbox inset="0,0,0,0">
              <w:txbxContent>
                <w:p w:rsidR="00F44268" w:rsidRDefault="00F44268">
                  <w:r w:rsidRPr="00A22B88">
                    <w:fldChar w:fldCharType="begin"/>
                  </w:r>
                  <w:r>
                    <w:instrText xml:space="preserve"> PAGE   \* MERGEFORMAT </w:instrText>
                  </w:r>
                  <w:r w:rsidRPr="00A22B88">
                    <w:fldChar w:fldCharType="separate"/>
                  </w:r>
                  <w:r>
                    <w:rPr>
                      <w:rFonts w:ascii="Arial" w:eastAsia="Arial" w:hAnsi="Arial" w:cs="Arial"/>
                      <w:sz w:val="16"/>
                    </w:rPr>
                    <w:t>3</w:t>
                  </w:r>
                  <w:r>
                    <w:rPr>
                      <w:rFonts w:ascii="Arial" w:eastAsia="Arial" w:hAnsi="Arial" w:cs="Arial"/>
                      <w:sz w:val="16"/>
                    </w:rPr>
                    <w:fldChar w:fldCharType="end"/>
                  </w:r>
                </w:p>
              </w:txbxContent>
            </v:textbox>
          </v:rect>
          <w10:wrap type="square" anchorx="page" anchory="pag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767" w:right="9907"/>
    </w:pPr>
    <w:r>
      <w:rPr>
        <w:noProof/>
        <w:lang w:eastAsia="en-US"/>
      </w:rPr>
      <w:pict>
        <v:group id="Group 209443" o:spid="_x0000_s2611" style="position:absolute;left:0;text-align:left;margin-left:0;margin-top:743.2pt;width:595.3pt;height:95.35pt;z-index:251682816;mso-position-horizontal-relative:page;mso-position-vertical-relative:page" coordsize="75600,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">
          <v:shape id="Shape 209444" o:spid="_x0000_s2612" style="position:absolute;left:75599;top:6053;width:1;height:22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I/pwwAA&#10;AN4AAAAPAAAAZHJzL2Rvd25yZXYueG1sRE9NawIxEL0X+h/CFLzVRMW2bI0igiJ6Wm1Bb+Nmulnc&#10;TJZN1PXfm0PB4+N9T2adq8WV2lB51jDoKxDEhTcVlxp+9sv3LxAhIhusPZOGOwWYTV9fJpgZf+Oc&#10;rrtYihTCIUMNNsYmkzIUlhyGvm+IE/fnW4cxwbaUpsVbCne1HCr1IR1WnBosNrSwVJx3F6chHPPV&#10;ZrzeqMM5+OXI5qd8+3vSuvfWzb9BROriU/zvXhsNw8+BSnvTnXQF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I/pwwAAAN4AAAAPAAAAAAAAAAAAAAAAAJcCAABkcnMvZG93&#10;bnJldi54bWxQSwUGAAAAAAQABAD1AAAAhwMAAAAA&#10;" adj="0,,0" path="" fillcolor="#acc4e4" stroked="f" strokeweight="0">
            <v:stroke miterlimit="83231f" joinstyle="miter"/>
            <v:formulas/>
            <v:path arrowok="t" o:connecttype="segments" textboxrect="@1,@1,@1,@1"/>
          </v:shape>
          <v:shape id="Shape 209445" o:spid="_x0000_s2613" style="position:absolute;width:75599;height:6053;visibility:visible" coordsize="7559993,605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hxgAA&#10;AN4AAAAPAAAAZHJzL2Rvd25yZXYueG1sRI9PS8NAFMTvgt9heYI3u0kOtsZuiygFb23TgtdH9uUP&#10;Zt/G7DNN/fRuodDjMDO/YZbryXVqpCG0ng2kswQUcelty7WB42HztAAVBNli55kMnCnAenV/t8Tc&#10;+hPvaSykVhHCIUcDjUifax3KhhyGme+Jo1f5waFEOdTaDniKcNfpLEmetcOW40KDPb03VH4Xv86A&#10;fIVQ/lVFuv/JttVxJ+lIHxtjHh+mt1dQQpPcwtf2pzWQzdPkBS534hXQq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G++hxgAAAN4AAAAPAAAAAAAAAAAAAAAAAJcCAABkcnMv&#10;ZG93bnJldi54bWxQSwUGAAAAAAQABAD1AAAAigMAAAAA&#10;" adj="0,,0" path="m3845670,v1755,,3109,1364,3109,2987c3848779,4611,3850852,5997,3853256,5997v2598,,4672,2118,4672,4819c3857928,13545,3861231,15691,3865224,15691v3938,,7144,13396,7144,30032l3872368,226840v,16520,10725,30037,23714,30037l3899896,256877v13060,,23658,-13517,23658,-30037l3923554,172910v,-16603,7021,-30143,15519,-30143c3947613,142767,3954593,141881,3954593,140732v,-1007,10668,-1882,23740,-1882l4020606,138850v13087,,23658,875,23658,1882c4044264,141881,4051119,142767,4059438,142767v8319,,15173,13540,15173,30143l4074611,321359v,16499,3262,30093,7186,30093c4085750,351452,4088886,337858,4088886,321359r,-34048c4088886,270785,4090337,257235,4092203,257235v1741,,3317,-1155,3317,-2360c4095520,253357,4106133,252268,4119289,252268r11870,c4144191,252268,4154859,253478,4154859,254919v,1425,1741,2580,3952,2525c4160995,257334,4162736,271044,4162736,287482r,52808c4162736,356932,4163924,370388,4165320,370388v1354,,2529,-13456,2529,-30098l4167849,236055v,-16603,4726,-30093,10336,-30093c4183976,205962,4188702,200582,4188702,194035v,-6420,58800,-11679,58800,-11679c4260589,182356,4280820,188176,4292553,195366r7324,4413c4311499,207079,4321117,226482,4321117,242948r,44479c4321117,303958,4329159,317443,4338985,317443v9839,,20964,-1882,24667,-4116c4367355,311066,4370451,295640,4370451,279092r,-99696c4370451,162842,4373091,149358,4376241,149309v3261,,9950,-5233,15008,-11306c4396251,131770,4410928,126703,4423959,126648r44290,c4481239,126648,4496454,131418,4501746,137332v5500,5897,12811,10821,16307,10705c4521411,148037,4524341,161549,4524341,178087r,96037c4524341,290650,4528722,304107,4534180,304107v5224,,9604,10607,9604,23425c4543784,340565,4546769,351040,4550307,351040v3704,,6619,13533,6619,30059l4556926,436279v,16614,9052,30208,20245,30208c4588351,466487,4597513,454466,4597513,440179v,-14595,4159,-26407,9218,-26407c4611844,413772,4616003,405014,4616003,394468v,-10530,10558,-19348,23547,-19348c4652417,375120,4663099,361701,4663099,345115r,-3807c4663099,324683,4666803,311116,4671197,311116v4546,,8208,-1568,8208,-3763c4679405,305323,4687102,298991,4696486,293165v9396,-5738,17080,-13792,17080,-17731c4713566,271418,4724262,268232,4737349,268232r29448,c4779884,268232,4790621,271517,4790621,275637v,4049,6288,11459,14110,16273c4812538,296675,4819006,302908,4819006,305571v,2943,4546,5182,10061,5182c4834566,310753,4838947,324347,4838947,340846r,163370c4838947,520797,4840591,534391,4842609,534391v1976,,3482,2673,3482,5875c4846091,543506,4847667,546119,4849643,546119v2018,,3607,-13450,3607,-30087l4853250,469320v,-16581,3744,-32018,8236,-34472c4865880,432477,4873688,424269,4878525,416622v4878,-7576,19333,-13781,32088,-13781c4923257,402841,4939329,408260,4946183,414796v6799,6695,15740,12103,19499,12103l4988967,426899v8817,49,16058,-2730,16058,-6025c5005025,417419,5006656,414592,5008632,414592v1962,,3593,2827,3593,6282c5012225,424169,5018001,426948,5024980,426948v7034,,12755,13539,12755,30164l5037735,462058v,16576,3427,30005,7655,30005c5049605,492063,5053033,478634,5053033,462058r,-38406c5053033,407071,5058146,393516,5064323,393516v6177,,11193,-1205,11193,-2789c5075516,389065,5077645,387662,5080284,387662v2584,,4781,1403,4781,3065c5085065,392311,5087373,393516,5090289,393516v2929,,5361,-517,5361,-1205c5095650,391678,5102090,391019,5109967,391019v7863,,14331,659,14331,1292c5124298,392999,5126481,393516,5129231,393516v2653,,4892,-1463,4892,-3466c5134123,388185,5134690,386711,5135381,386711v650,,1272,1474,1272,3339c5136653,392053,5139181,393516,5142166,393516v3207,,5610,11399,5610,25224c5147776,432587,5153069,443887,5159592,443887v6509,,11857,-4764,11857,-10656c5171449,427311,5174199,422646,5177460,422646v3316,,6122,-1980,6122,-4401c5183582,415851,5188364,413920,5194319,413920v6136,,10959,1931,10959,4325c5205278,420666,5213818,422646,5224265,422646v10585,,19237,4665,19237,10585c5243502,439123,5245809,443887,5248559,443887v2696,,4878,-3554,4878,-7851c5253437,431663,5255966,428027,5258896,428027v3040,,5472,3636,5472,8009c5264368,440333,5267436,443887,5271154,443887v3814,,6854,11558,6854,25483c5278008,483338,5283287,494857,5289685,494857v6301,,11635,4374,11635,9832c5301320,510069,5305771,514520,5311160,514520v5458,,9839,-13551,9839,-30148l5320999,441027v,-16505,2972,-30093,6688,-30093c5331225,410934,5334265,408749,5334265,406181v,-2675,2474,-4869,5445,-4869c5342695,401312,5345155,403506,5345155,406181v,2568,3994,4753,9065,4753c5359167,410934,5363272,407589,5363272,403506v,-4076,1340,-7421,2971,-7421c5367873,396085,5369214,399430,5369214,403506v,4083,2985,7428,6688,7428c5379565,410934,5382480,409728,5382480,408414v,-1524,3593,-2707,7877,-2707c5394613,405707,5398165,406890,5398165,408414v,1314,3773,2520,8472,2520c5411307,410934,5415080,408673,5415080,405707v,-2866,3551,-5144,7807,-5144c5427227,400563,5430820,398731,5430820,396393v,-2140,2639,-4043,5900,-4043c5440078,392350,5442856,394253,5442856,396393v,2338,1451,4170,2916,4170c5447499,400563,5448854,402841,5448854,405707v,2966,5347,5227,12147,5227c5467578,410934,5472844,424522,5472844,441027r,16190c5472844,473721,5476506,487359,5480858,487359v4243,,7794,-1772,7794,-4021c5488652,481132,5490559,479365,5492868,479365v2404,,4325,1767,4325,3973c5497193,485587,5499887,487359,5503259,487359v3261,,6067,2140,6067,4610c5509326,494599,5516470,496678,5525204,496678v8679,,15768,-2624,15768,-5600c5540972,487832,5541939,485329,5543155,485329v1133,,2211,2503,2211,5749c5545366,494054,5549512,496678,5554736,496678v5168,,9452,-2624,9452,-5716c5564188,487711,5568444,485175,5573792,485175v5458,,9715,-4401,9715,-9627c5583507,470167,5585483,465816,5587956,465816v2474,,4382,-2080,4382,-4759c5592338,458532,5593733,456292,5595433,456292v1575,,3026,2240,3026,4765l5598459,475548r,9627c5598459,485175,5607013,485175,5617516,485280v10337,49,18670,3344,18324,7460c5635564,496733,5638604,499925,5642694,499925v4104,-155,7532,-1310,7642,-2773c5650336,495788,5654620,494698,5659664,494698v5058,,9218,-6123,9218,-13610c5668882,473567,5671189,467438,5674064,467438v2805,,5099,-2629,5099,-5919c5679163,458273,5680241,455567,5681595,455567v1286,,2474,2706,2474,5952c5684069,464809,5685962,467438,5688173,467438v2404,,4256,-4610,4256,-10221c5692429,451633,5700237,447127,5709800,447127v9549,,17205,-3240,17205,-7311c5727005,435778,5728511,432477,5730252,432477v1741,,3220,3301,3220,7339c5733472,443887,5736153,447127,5739525,447127v3372,,5970,-4269,5970,-9528c5745495,432378,5750207,428027,5755721,428027v5735,,10226,-3010,10226,-6591c5765947,417783,5769153,414691,5772967,414691v3994,,7144,7339,7144,16279c5780111,439816,5790780,447127,5803770,447127r1907,c5818861,447127,5829515,459896,5829515,475393v,15724,2363,28448,5223,28448c5837723,503841,5848682,502218,5859295,500282v10572,-1777,19277,-1618,19277,462c5878572,502912,5883520,504595,5889711,504793v6122,99,11055,-2987,10848,-6904c5900435,493950,5904138,490913,5908864,490913v4837,,8775,-2338,8775,-5072c5917639,483074,5920334,480928,5923762,480928v3481,,6287,2146,6287,4913c5930049,488575,5934720,490913,5940289,490913v5624,,10226,4978,10226,10992c5950515,507978,5955573,512897,5961639,512897v6302,,11304,-2234,11304,-4919c5972943,505305,5976481,502912,5980862,502912v4547,-55,7973,1881,7587,4505c5988172,510069,5995303,511994,6004133,511895v8761,-258,15906,-4219,15906,-8830c6020039,498356,6024586,494802,6030044,495056v5334,159,9895,1524,9895,2986c6039939,499566,6043518,500744,6048037,500744v4436,,8042,-666,8042,-1513c6056079,498301,6062809,497740,6070838,497740v8264,,15008,2185,15008,4814c6085846,505409,6094565,507676,6105179,507676v10682,,19402,-1266,19499,-2729c6124678,503527,6130025,502218,6136368,502059v6468,-99,11857,6436,12092,14601c6148751,524659,6151818,531249,6155536,531249v3648,-104,6508,-2910,6412,-6228c6161657,521572,6167793,518761,6175656,518634v7808,-214,14165,1365,14165,3428c6189821,524108,6193027,525666,6196896,525721v3939,,7145,-2982,7200,-6586c6204096,515520,6210384,512545,6217915,512545v7642,,13722,1666,13612,3702c6231527,518161,6237538,519757,6244959,519691v7476,-258,13543,1364,13543,3559c6258612,525352,6261749,527190,6265646,527190r16072,c6286596,527190,6290534,525973,6290534,524609v,-1458,553,-2547,1286,-2547c6292331,522062,6292829,519999,6292829,517765v,-2470,2985,-4506,6591,-4506c6303069,513259,6305943,509398,6305943,504892v,-4649,1561,-8312,3524,-8312c6311443,496580,6313004,500243,6313004,504892v,4506,3718,8367,8389,8367c6325828,513259,6329601,507285,6329601,499770v,-7388,2695,-13517,5942,-13517c6338805,486253,6341513,484630,6341513,482650v,-2036,3704,-3598,8223,-3598c6354268,479052,6358082,480614,6358082,482650v,1980,4229,3603,9452,3603c6372703,486253,6377028,484630,6377028,482650v,-2036,2073,-3598,4671,-3598c6384283,479052,6386536,480614,6386536,482650v,1980,6909,3603,15339,3603l6423170,486253r12990,c6440099,486253,6443346,491117,6443346,497042v,5815,7366,10634,16583,10634c6468981,507676,6476498,510118,6476498,513359v,3202,5072,5776,11194,5776c6493869,519135,6498927,526865,6498927,536327v,9462,4270,17016,9563,17016c6513603,553343,6517860,550867,6517860,547572v,-3135,2984,-5804,6591,-5804c6527989,541768,6530905,544288,6530905,547270v,2938,3993,5402,8941,5402c6544681,552672,6548731,548991,6548731,544288v,-4671,8209,-8373,18310,-8373c6577186,535915,6585422,539617,6585422,544288v,4703,3426,8384,7642,8384c6597347,552672,6600775,547055,6600775,540365v,-6849,5112,-12504,11290,-12504c6618186,527861,6623355,530176,6623355,533076v,2729,4725,4979,10626,4979c6639841,538055,6644609,540938,6644609,544288v,3438,4767,6206,10682,6206c6661136,550494,6665958,545278,6665958,538842r,-16103c6665958,520340,6674458,518387,6684905,518387v10391,,19001,-2398,19001,-5331c6703906,510069,6708051,507676,6713344,507676v5224,,9438,2393,9438,5380c6722782,515989,6731268,518387,6741785,518387v10391,,18876,2261,18876,5144c6760661,526387,6769146,528598,6779607,528598v10448,,18933,6898,18933,15431c6798540,552380,6802256,559306,6806858,559306v4616,,8319,-6018,8319,-13187c6815177,539001,6819393,533076,6824615,533076v5239,,9494,6128,9494,13775c6834109,554493,6838670,560781,6844240,560781v5444,,10060,-2014,10060,-4406c6854300,553954,6857948,551979,6862508,551979v4491,,8264,-826,8264,-1771c6870772,549195,6872664,548381,6874862,548381v2419,,4271,814,4271,1827c6879133,551153,6880997,551979,6883182,551979v2307,,4160,-1485,4160,-3340c6887342,546851,6891902,545394,6897456,545394v5515,,10130,3245,10130,7278c6907586,556732,6912008,560033,6917578,560033v5568,,10114,-4230,10114,-9539c6927692,545333,6932253,541080,6937809,541080v5513,,10004,1585,10004,3538c6947813,546697,6950743,548381,6954281,548381v3551,,6577,2178,6577,4962c6960858,556330,6965639,558613,6971541,558613v5832,,10503,-4494,10503,-9974c6982044,543297,6984241,538842,6986825,538842v2584,,4781,4153,4781,9220c6991606,552980,6994743,557144,6998627,557144v3992,,7131,-2651,7131,-5941c7005758,548062,7008964,545394,7012902,545394v3925,,7131,3801,7131,8461c7020033,558410,7026444,562206,7034252,562206v7753,,14220,-1623,14220,-3593c7048472,556468,7051457,554845,7054939,554845v3649,,6564,4351,6564,9638c7061503,569611,7066576,573896,7072751,573896v6123,,11237,-2877,11237,-6260c7083988,564230,7086641,561446,7089888,561446v3261,,5915,-4043,5915,-9066c7095803,547313,7097199,543254,7098775,543254v1740,,2970,-1838,2970,-4050c7101745,537020,7108655,535139,7117043,535139v8540,,15395,3548,15395,7729c7132438,547055,7135187,550494,7138462,550494v3248,,5943,3151,5943,6964c7144405,561293,7147266,564483,7150872,564483v3649,,6523,-1161,6523,-2673c7157395,560446,7161720,559306,7166888,559306v5279,,9384,2641,9384,5794c7176272,568395,7180321,570975,7185227,570975v4877,,8926,-1838,8926,-4038c7194153,564841,7199709,562965,7206522,562965v6854,,12409,3142,12409,6844c7218931,573704,7223768,576812,7229669,576812v5845,,10682,-5479,10682,-11971c7240351,558195,7242659,552672,7245629,552672v2875,,5280,-8054,5280,-17846c7250909,525021,7261646,516962,7274622,516962r33166,c7320764,516962,7331460,525973,7331460,537064v,10998,774,20080,1783,20080c7334211,557144,7334984,561755,7334984,567317v,5633,4781,10293,10683,10293c7351512,577610,7356349,575888,7356349,573896r,-7124c7356349,564907,7359264,563377,7362802,563377v3608,,6591,-929,6591,-2035c7369393,560132,7370679,559306,7372350,559306v1645,,3041,727,3041,1833c7375391,562167,7376303,562965,7377644,562965v1354,,2362,-517,2362,-1155c7380006,561293,7381859,560781,7384222,560781v2308,,4104,616,4104,1425l7388326,568444v,2575,1575,4764,3482,4764c7393826,573208,7395457,571690,7395457,569809v,-1766,4781,-3285,10682,-3285c7411874,566524,7416820,569759,7416820,573567v,3685,5516,6881,12369,6881c7436044,580448,7441654,576042,7441654,570557v,-5457,4436,-9776,10019,-9776c7457173,560781,7461775,565100,7461775,570557v,5485,2929,9891,6467,9891c7471904,580448,7474764,573704,7474764,565457v,-8148,2419,-14963,5335,-14963c7483015,550494,7486511,546802,7487797,542142v1298,-4665,3427,-4764,4670,-374c7493918,546119,7497248,549789,7500274,549789v2861,,5349,5380,5349,12021c7505623,568560,7508483,573896,7512145,573896v3579,,6468,1838,6468,4021c7518613,580135,7521473,581961,7525066,581961v3593,,6523,-1672,6523,-3680c7531589,576295,7534006,574677,7536867,574677v2985,,5445,-1727,5445,-3702c7542312,568934,7544675,567317,7547605,567317v2970,,5334,1243,5334,2492c7552939,571278,7554515,572384,7556546,572340v947,,1818,2775,2452,7254l7559993,596471r,8920l,605391,,583260,2244,562246v1397,-5480,3322,-8903,5429,-8903c11957,553343,15439,554344,15439,555483v,892,4768,1920,10669,1920c31898,557403,36680,556016,36680,554449v,-1678,4270,-2987,9438,-2987c51176,551462,55391,540618,55391,527442v,-13181,10571,-23915,23658,-23915l93670,503527v12976,,23603,8522,23603,19052c117273,533181,117839,541768,118516,541768v594,,1064,3152,1064,7064c119580,552672,122607,555863,126379,555863v3649,,6689,-2218,6689,-5045c133068,548062,134298,545652,135818,545652v1520,,2764,842,2764,1920c138582,548639,142783,549580,148006,549580v5293,,9508,-4660,9508,-10266c157514,533725,159310,529165,161452,529165v2184,,6233,-3043,9038,-6652c173295,518976,176570,518976,177634,522513v1120,3609,3607,6652,5500,6652c185166,529165,186741,533208,186741,538385v,5066,3483,9187,7808,9187c199054,547572,202537,544920,202537,541471v,-3295,3136,-6029,7075,-6029c213495,535442,216701,536811,216701,538385v,1518,3151,2915,7076,2915c227770,541300,230963,537790,230963,533417v,-4407,3275,-7944,7199,-7944c242211,525473,247656,524136,250309,522513v2571,-1606,7131,-1458,9991,424c263341,524659,267777,526238,270375,526238v2625,,4712,1562,4712,3609l275087,536861v,1881,2874,3504,6398,3504c284926,540365,287842,539100,287842,537636v,-1419,1852,-2651,4270,-2651c294530,534985,296396,535700,296396,536663v,973,1506,1722,3192,1722c301274,538385,302739,537064,302739,535442v,-1618,953,-2971,1962,-2971c305765,532471,306677,533620,306677,534985v,1342,2184,2393,4768,2393c314029,537378,316226,538428,316226,539848v,1348,3538,2344,7850,2344c328484,542192,331966,543039,331966,544172v,1106,2363,1947,5169,1947c339940,546119,342248,544288,342248,541933r,-8208c342248,531403,345564,529682,349724,529682v4160,,7476,1881,7476,4296c357200,536371,359384,538385,362037,538385v2584,,4712,-2014,4712,-4407c366749,531563,369955,529682,373838,529682v3870,,7131,1881,7131,4296c380969,536371,382779,538385,384908,538385v2183,,3938,-2014,3938,-4407c388846,531563,392204,529682,396377,529682v4036,,7476,1996,7476,4609c403853,536811,409699,538842,416830,538842v7199,,13045,-2927,13045,-6586c429875,528653,436052,525666,443694,525666v7587,,13764,2794,13764,6073c457458,535089,460885,537840,465003,537840v4160,,7587,-1469,7587,-3350c472590,532575,474483,530991,476901,530991v2308,,4340,1265,4340,2734c481241,535139,483880,536404,487127,536404v3276,,5915,-4406,5915,-9804c493042,521055,497478,516703,502936,516703v5445,,9826,3247,9826,7185c512762,527800,516369,530991,520749,530991v4270,,7863,-2338,7863,-5325c528612,522739,530022,520340,531708,520340v1796,,3247,617,3247,1331c534955,522376,536586,523091,538673,523091v2017,,4491,-578,5500,-1205c545182,521270,546826,520797,547835,520797v1119,,1962,-798,1962,-1662c549797,518161,551096,517458,552671,517458v1576,,2751,676,2751,1364c555422,519757,557329,520340,559747,520340v2363,,4270,1722,4270,3917c564017,526435,566601,528158,569586,528158v3040,,5514,-2850,5514,-6332c575100,518327,578859,515477,583405,515477v4616,,8333,924,8333,1981c591738,518420,596851,519433,603250,519433v6246,,11414,1364,11414,3080c614664,524301,616226,525666,618147,525666v1907,,3606,830,3606,1721c621753,528339,623080,529165,624945,529165v1687,,3096,-3857,3096,-8368c628041,516296,631413,512545,635572,512545v4146,,7573,-3736,7573,-8373c643145,499566,652708,495891,664371,495891v11774,,21323,4985,21323,11135c685694,513259,691374,518387,698394,518387v6854,,12548,-3504,12548,-7828c710942,506355,712559,502857,714521,502857v1866,,3482,1359,3482,3196c718003,507726,720712,509145,723918,509145v3372,,5956,1414,5956,3185c729874,514113,731449,515477,733356,515477v2073,,3649,1226,3649,2684c737005,519691,739243,520797,742104,520797v2833,,5182,-2927,5182,-6536c747286,510663,749262,507676,751515,507676v2474,,4491,2283,4491,4869c756006,515295,757416,517458,759101,517458v1686,,3151,-1426,3151,-2938c762252,512847,763980,511637,766177,511637v2197,,3938,-2135,3938,-4611c770115,504534,772700,502499,775615,502499v3096,,5569,985,5569,2096c781184,505717,784888,506614,789448,506614v4602,,8375,-2773,8375,-6227c797823,496937,799730,494054,802148,494054v2363,,7642,1953,11401,4451c817501,500799,823499,502857,826926,502857v3496,,6412,2805,6412,6233c833338,512490,836889,515295,841436,515295v4311,,10779,-1771,14151,-3812c859000,509343,861777,506465,861777,505046v,-1519,3372,-2729,7421,-2729c873358,502317,876730,503484,876730,504793v,1309,3938,2492,8664,2492c890217,507285,894142,504595,894142,501547v,-3042,2653,-5617,5901,-5617c903207,495930,905902,497091,905902,498664v,1519,4436,2729,9881,2729c921228,501393,925691,505046,925691,509343v,4511,3082,8115,6619,8115c936083,517458,939109,514883,939109,511895v,-3141,2985,-5638,6689,-5638c949501,506257,952542,507676,952542,509343v,1837,1409,3202,3150,3202c957433,512545,958843,509145,958843,505046v,-4170,1562,-7592,3593,-7592c964399,497454,965918,499925,965918,502857v,2860,3207,5336,7131,5336c976946,508193,980193,506355,980193,503941v,-2190,2474,-4016,5459,-4016c988734,499925,991207,497152,991207,493850v,-3289,1244,-6139,2695,-6139c995464,487711,996721,491353,996721,495788v,4395,2640,8053,6011,8053c1005925,503841,1008633,502317,1008633,500387r,-18914c1008633,473132,1015087,466124,1023019,466124v7988,,14496,5484,14496,12257c1037515,485175,1038538,490704,1039602,490704v1175,,2073,1678,2073,3895c1041675,496733,1045337,498505,1049649,498505v4339,,7890,-2976,7890,-6635c1057539,488317,1059101,485329,1061077,485329v1962,,3524,3653,3524,8313c1064601,498147,1069562,501806,1075629,501806v6121,,11124,748,11124,1721c1086753,504479,1089627,505250,1093054,505250v3483,,6344,-2185,6344,-4863c1099398,497740,1101705,495529,1104510,495529v2750,,5169,1309,5169,2976c1109679,500078,1111033,501393,1112774,501393v1741,,3151,-1006,3151,-1992c1115925,498301,1117210,497454,1118675,497454v1575,,2764,1161,2764,2471c1121439,501344,1123802,502317,1126607,502317v2805,,5113,-770,5113,-1666c1131720,499721,1134581,498973,1138063,498973v3427,,6357,952,6357,2112c1144420,502317,1148289,503324,1153016,503324v4822,,8775,-12125,8775,-26748c1161791,461932,1163587,449752,1165895,449752v2294,,4035,-3764,4035,-8258c1169930,436823,1173136,433077,1176950,433077v3897,,6979,3746,6979,8417c1183929,445988,1187757,449752,1192303,449752v4671,,8375,-1568,8375,-3505c1200678,444189,1202861,442627,1205569,442627v2640,,4879,1562,4879,3620c1210448,448184,1215119,449752,1220729,449752v5625,,10295,5864,10295,13170c1231024,470167,1231425,476065,1231978,476065v456,,788,1160,788,2662c1232766,480257,1236483,481450,1241030,481450v4656,,8319,-1623,8319,-3614c1249349,475751,1252776,473980,1256825,473980v4145,,7531,5479,7531,12081c1264356,492690,1267728,497982,1271832,497982v4201,,7518,-4032,7518,-9000c1279350,484014,1282335,479944,1286052,479944v3635,,6730,3394,6730,7574c1292782,491656,1294703,495056,1297121,495056v2405,,4326,-6173,4326,-13606c1301447,473980,1303741,467912,1306670,467912v2750,,5058,3641,5058,8153c1311728,480614,1315266,484372,1319605,484372v4381,,7918,2476,7918,5304c1327523,492690,1331628,495056,1336630,495056v4934,,9038,-4352,9038,-9727c1345668,479944,1352425,475603,1360675,475603v8264,,15008,4296,15008,9462c1375683,490193,1377991,494599,1380741,494599v2805,,5168,-13611,5168,-30092l1385909,461722v,-16581,10572,-30164,23603,-30164l1424368,431558v13086,,23658,7207,23658,15960c1448026,456243,1451343,463395,1455323,463395v4049,,7185,5975,7185,13418c1462508,484119,1466613,490193,1471574,490193v5058,,9107,-4606,9107,-10249c1480681,474349,1482629,469678,1484992,469678v2418,,4395,2783,4395,6183c1489387,479107,1491791,481880,1494942,481880v2985,,5458,-1778,5458,-4044c1500400,475548,1504104,473672,1508664,473672v4602,,8375,-2421,8375,-5298c1517039,465304,1518780,462988,1521143,462988v2197,,3994,-2784,3994,-6233c1525137,453256,1531189,450528,1538790,450528v7352,,13598,6430,13598,14231c1552388,472615,1554240,479052,1556368,479052v2252,,4049,1562,4049,3284c1560417,484273,1562338,485841,1564756,485841v2418,,4381,-2184,4381,-4913c1569137,478227,1571099,476065,1573462,476065v2405,,4270,-2553,4270,-5639c1577732,467340,1579916,464864,1582569,464864v2501,,4671,3884,4671,8808c1587240,478381,1590156,482336,1593638,482336v3427,,6357,-3284,6357,-7438c1599995,470580,1604044,467273,1608977,467273v4948,,9052,1739,9052,3873c1618029,473336,1621511,475086,1625560,475086v4105,,7476,-4826,7476,-10426c1633036,458867,1635220,454158,1637762,454158v2585,,4713,-5667,4713,-12620c1642475,434700,1647422,428989,1653502,428989v5998,,10959,-962,10959,-2151c1664461,425688,1666479,424588,1668842,424588v2529,,4491,1100,4491,2250c1673333,428027,1678280,428989,1684402,428989v6025,,11014,-2454,11014,-5440c1695416,420506,1698000,418146,1701206,418146v3206,,5845,-1524,5845,-3400c1707051,413068,1708295,411604,1709746,411604v1410,,2640,1464,2640,3142c1712386,416622,1714749,418146,1717734,418146v2860,,5334,2360,5334,5403c1723068,426535,1724643,428989,1726619,428989v1824,,3538,-1414,3538,-3240c1730157,423961,1734537,422382,1739941,422382v5390,,9770,1579,9770,3367c1749711,427575,1751231,428989,1752972,428989v1797,,3248,3389,3248,7383c1756220,440487,1757077,443887,1758141,443887v1119,,2017,594,2017,1254c1760158,445812,1762079,446407,1764442,446407v2419,,4368,4334,4368,9732c1768810,461420,1772582,465816,1777142,465816v4546,,8264,-2471,8264,-5612c1785406,457217,1788930,454670,1793325,454670v4325,,7863,946,7863,2239c1801188,458020,1804960,459022,1809506,459022v4616,,8195,-3736,8195,-8281c1817701,446153,1824583,442517,1832833,442517v8264,,15008,3890,15008,8489c1847841,455616,1852677,459484,1858412,459484v5901,,10724,-1266,10724,-2834c1869136,455033,1872508,453668,1876612,453668v4104,,7421,1425,7421,3241c1884033,458581,1886396,460050,1889257,460050v2805,,5113,-3708,5113,-8048l1894370,442902v,-600,10682,-1150,23658,-1150l1922699,441697v13032,,31466,-159,41029,-203c1973332,441389,1981154,443887,1981154,446979v,3185,10613,5853,23658,5853l2012233,452832v13087,,23686,-2091,23686,-4704c2035919,445609,2045896,443425,2057974,443425v12147,,22097,-9375,22097,-20878c2080071,411093,2090463,401625,2103232,401625v12631,,22981,-2398,22981,-5435c2126213,393202,2132625,390782,2140419,390782v7863,,14276,2420,14276,5408c2154695,399227,2160996,401625,2168928,401625v7753,,14151,-5122,14151,-11410c2183079,383938,2186686,378657,2191121,378657v4381,,8030,5281,8030,11558c2199151,396503,2205507,401625,2213315,401625v7877,,14233,13611,14233,30087l2227548,440487v,16625,3635,30093,8182,30093c2240304,470580,2243952,466228,2243952,460749v,-5249,10627,-9743,23769,-9743l2271535,451006v13114,,23783,4494,23783,9743c2295318,466228,2296382,470580,2297736,470580v1396,,2515,2035,2515,4456c2300251,477484,2307783,479410,2316903,479410v9218,,14897,-13386,12645,-29658c2329548,449752,2329437,448596,2329437,431509v,-63261,20674,-114583,46087,-114583c2401034,316926,2421763,368248,2421763,431509r,3653c2421555,438963,2424913,442165,2428907,442165v4049,,7421,3598,7421,7900c2436328,454361,2441938,457965,2448751,457965v6854,,12424,4352,12424,9682c2461175,472918,2466343,477335,2472686,477335v6246,,11359,-6436,11359,-14507c2484045,454830,2489379,448343,2495737,448343v6467,,11856,-13594,11856,-30148l2507593,412193v,-16543,1852,-30087,4270,-30087c2514171,382106,2516078,378244,2516078,373590v,-4660,5956,-8467,13211,-8467c2536531,365123,2542500,368930,2542500,373590v,4654,4602,8516,10282,8516c2558517,382106,2563119,386969,2563119,393142v,5931,8429,10943,18945,10943l2622914,404085v12022,,22041,-5144,22041,-11570c2644955,386078,2648824,380896,2653758,380896v4850,,8900,5182,8900,11619c2662658,398941,2667702,404085,2674003,404085v6191,,11304,-13556,11304,-30088l2685307,355545v,-16608,9549,-36122,21240,-43262l2709919,310247v11691,-7130,27030,-13143,34175,-13143c2751169,297104,2757015,296108,2757015,294744v,-1321,4269,-2476,9562,-2476c2771842,292268,2777812,280357,2779788,265548v2073,-14804,5376,-14804,7407,c2789268,280357,2795446,292268,2801028,292268v5500,,10047,1155,10047,2476c2811075,296108,2816754,297104,2823775,297104v7089,,12769,-13512,12769,-30038l2836544,219452v,-16526,10668,-30121,23658,-30121l2923991,189331v13086,,23603,13595,23603,30121l2947594,351502v,16570,10793,30197,23714,30197l2982777,381699v12935,,23659,-13627,23659,-30197l3006436,223748r,-60202l3006436,112795v,-16437,10115,-34323,22484,-39604l3051348,63608v12313,-5277,68625,-6129,80924,-616l3156097,73647v12381,5458,22428,19464,22428,31073l3178525,155789r,168041l3178525,384087r,4554c3178525,405119,3189152,418636,3202184,418636r18268,c3233442,418636,3244111,412810,3244111,405426v,-7305,-1797,-12224,-4105,-10810c3237767,395980,3236013,394826,3236013,392091v,-2750,1754,-6073,3993,-7614c3242314,383267,3244111,379532,3244111,376362v,-3124,-1797,-4489,-4105,-3124c3237767,374564,3236013,373431,3236013,370701v,-2772,1754,-6128,3993,-7492c3242314,361806,3244111,358081,3244111,354946v,-3081,-1797,-4501,-4105,-3081c3237767,353174,3236013,352019,3236013,349252v,-2724,1754,-6112,3993,-7598c3242314,340290,3244111,336648,3244111,333611v,-3246,-1797,-4561,-4105,-3246c3237767,331784,3236013,330674,3236013,327873v,-2894,1754,-6238,3993,-7443c3242314,318961,3244111,315302,3244111,312172v,-3141,-1797,-4561,-4105,-3246c3237767,310340,3236013,309229,3236013,306501v,-2806,1754,-6146,3993,-7510c3242314,297517,3244111,293891,3244111,290826v,-3185,-1797,-4549,-4105,-3245c3237767,289050,3236013,287840,3236013,284957v,-2619,1754,-6019,3993,-7444c3242314,276127,3244111,272545,3244111,269421v,-3147,-1797,-4649,-4105,-3251c3237767,267589,3236013,266433,3236013,263672v,-2779,1754,-6173,3993,-7537c3242314,254875,3244111,251112,3244111,248015v,-3125,-1797,-4655,-4105,-3230c3237767,246090,3236013,244984,3236013,242277v,-2729,1754,-6112,3993,-7542c3242314,233370,3244111,229667,3244111,226625v,-3246,-1797,-4649,-4105,-3284c3237767,224706,3236013,223638,3236013,220910v,-2801,1754,-6272,3993,-7565c3242314,211926,3244111,208042,3244111,204642v,-3345,8153,-6036,18102,-6036c3272191,198606,3280413,195762,3280413,192313v,-3334,10641,-6073,23672,-6073l3345280,186240v12921,,23548,2739,23548,6073c3368828,195762,3376691,198606,3386240,198606v9563,,17371,2691,17371,6036c3403611,208042,3405476,211926,3407770,213345v2142,1293,3994,4764,3994,7565c3411764,223638,3409912,224706,3407770,223341v-2294,-1365,-4159,38,-4159,3284c3403611,229667,3405476,233370,3407770,234735v2142,1430,3994,4813,3994,7542c3411764,244984,3409912,246090,3407770,244785v-2294,-1425,-4159,105,-4159,3230c3403611,251112,3405476,254875,3407770,256135v2142,1364,3994,4758,3994,7537c3411764,266433,3409912,267589,3407770,266170v-2294,-1398,-4159,104,-4159,3251c3403611,272545,3405476,276127,3407770,277513v2142,1425,3994,4825,3994,7444c3411764,287840,3409912,289050,3407770,287581v-2294,-1304,-4159,60,-4159,3245c3403611,293891,3405476,297517,3407770,298991v2142,1364,3994,4704,3994,7510c3411764,309229,3409912,310340,3407770,308926v-2294,-1315,-4159,105,-4159,3246c3403611,315302,3405476,318961,3407770,320430v2142,1205,3994,4549,3994,7443c3411764,330674,3409912,331784,3407770,330365v-2294,-1315,-4159,,-4159,3246c3403611,336648,3405476,340290,3407770,341654v2142,1486,3994,4874,3994,7598c3411764,352019,3409912,353174,3407770,351865v-2294,-1420,-4159,,-4159,3081c3403611,358081,3405476,361806,3407770,363209v2142,1364,3994,4720,3994,7492c3411764,373431,3409912,374564,3407770,373238v-2294,-1365,-4159,,-4159,3124c3403611,379532,3405476,383267,3407770,384477v2142,1541,3994,4864,3994,7614c3411764,394826,3409912,395980,3407770,394616v-2294,-1414,-4159,1728,-4159,6860c3403611,406742,3411142,406224,3420359,400696v9218,-5667,20798,-10327,25690,-10327c3450941,390369,3454990,376775,3454990,360255r,-234168c3454990,109555,3458638,95939,3463019,95939v4491,,8043,-1050,8043,-2497c3471062,92077,3479325,90917,3489427,90917v10074,,18325,1160,18325,2525c3507752,94889,3515960,95939,3525910,95939v9949,,17992,-1265,17992,-2728c3543902,91825,3554570,90559,3567602,90559r24791,c3605383,90559,3615941,91825,3615775,93370v-220,1623,3207,2734,7600,2734c3627756,96104,3631294,109671,3631239,126236r-1479,234184c3629718,376934,3636462,384835,3644837,377964v8374,-6800,15173,-25945,15173,-42477l3659776,45409v,-16581,2653,-30142,5734,-30142c3668730,15267,3671300,13396,3671300,10998v,-2316,1410,-4198,3151,-4198c3676192,6800,3677657,5600,3677657,4170v,-1463,843,-2701,2032,-2701c3680863,1469,3681762,2707,3681762,4170v,1430,1616,2630,3537,2630c3687275,6800,3688906,6591,3688906,6233v,-280,5376,-495,12134,-495c3707727,5738,3713062,5953,3713062,6233v,358,1685,567,3606,567c3718562,6800,3720123,5480,3720123,3911v,-1512,2101,-2772,4574,-2772c3727171,1139,3729133,2399,3729133,3911v,1569,3552,2889,7988,2889c3741501,6800,3745040,8836,3745040,11195v,2498,2183,4533,4781,4533c3752460,15728,3754547,15222,3754547,14760v,-555,2072,-957,4436,-957c3761511,13803,3763474,14205,3763474,14760v,462,6080,931,13542,931c3784368,15691,3790490,15222,3790490,14760v,-555,1631,-957,3482,-957c3796004,13803,3797580,14205,3797580,14760v,462,2860,931,6288,931c3807474,15691,3810224,13545,3810224,10816v,-2701,2750,-4819,5901,-4819c3819441,5997,3822040,5342,3822040,4435v,-881,1271,-1448,2735,-1448c3826240,2987,3827415,3554,3827415,4435v,907,3371,1562,7656,1562c3839382,5997,3842768,4611,3842768,2987v,-1623,1341,-2987,2902,-2987xe" fillcolor="#acc4e4" stroked="f" strokeweight="0">
            <v:stroke miterlimit="83231f" joinstyle="miter"/>
            <v:formulas/>
            <v:path arrowok="t" o:connecttype="custom" o:connectlocs="39783,1388;41588,2574;43636,3133;45569,3810;47667,2682;49106,4028;50755,3907;51714,4332;53013,5046;53903,4056;54886,4833;55923,4610;56840,4614;58056,4471;59729,5079;61484,5166;62917,5220;63816,4790;65398,5526;67038,5130;68707,5501;69820,5486;70957,5523;72188,5697;73693,5613;74516,5607;75422,5709;461,5514;1705,5224;2751,5298;3371,5460;4299,5322;5349,5216;6147,5224;7299,5123;7978,5003;9158,5013;9939,4876;10867,5035;11618,4765;12493,4778;13457,4853;14894,4758;15777,4704;16733,4268;17562,4363;18691,4566;20800,4225;22677,4509;24611,4676;26449,3925;28110,2947;30289,732;32400,3844;32400,3089;32400,2347;34117,2209;34036,2908;34117,3706;35077,934;36744,68;37498,157;38350,60" o:connectangles="0,0,0,0,0,0,0,0,0,0,0,0,0,0,0,0,0,0,0,0,0,0,0,0,0,0,0,0,0,0,0,0,0,0,0,0,0,0,0,0,0,0,0,0,0,0,0,0,0,0,0,0,0,0,0,0,0,0,0,0,0,0,0" textboxrect="0,0,7559993,605391"/>
          </v:shape>
          <v:shape id="Shape 209446" o:spid="_x0000_s2614" style="position:absolute;top:6053;width:75599;height:6054;visibility:visible" coordsize="7559993,605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043xAAA&#10;AN4AAAAPAAAAZHJzL2Rvd25yZXYueG1sRI/LisIwFIb3A75DOMLsxrQVHanGMlcYxFlYBbeH5tgW&#10;m5OSZLS+/WQhuPz5b3yrYjCduJDzrWUF6SQBQVxZ3XKt4LD/flmA8AFZY2eZFNzIQ7EePa0w1/bK&#10;O7qUoRZxhH2OCpoQ+lxKXzVk0E9sTxy9k3UGQ5SultrhNY6bTmZJMpcGW44PDfb00VB1Lv+MgqPb&#10;bKdE85nrqv7963dbzj6nN6Wex8PbEkSgITzC9/aPVpC9pmkEiDgRBe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9ON8QAAADeAAAADwAAAAAAAAAAAAAAAACXAgAAZHJzL2Rv&#10;d25yZXYueG1sUEsFBgAAAAAEAAQA9QAAAIgDAAAAAA==&#10;" adj="0,,0" path="m,l7559993,r,8929l7558998,25805v-634,4480,-1505,7255,-2452,7255c7554515,33016,7552939,34122,7552939,35591v,1249,-2363,2492,-5334,2492c7544675,38083,7542312,36465,7542312,34424v,-1975,-2460,-3702,-5445,-3702c7534007,30722,7531589,29104,7531589,27119v,-2008,-2930,-3681,-6523,-3681c7521473,23438,7518613,25264,7518613,27482v,2184,-2889,4022,-6468,4022c7508483,31504,7505623,36840,7505623,43590v,6640,-2488,12021,-5349,12021c7497248,55611,7493918,59280,7492467,63632v-1243,4389,-3372,4290,-4670,-375c7486511,58598,7483015,54906,7480099,54906v-2916,,-5335,-6816,-5335,-14963c7474764,31696,7471904,24951,7468242,24951v-3538,,-6467,4407,-6467,9892c7461775,40300,7457173,44619,7451673,44619v-5583,,-10019,-4319,-10019,-9776c7441654,29358,7436044,24951,7429189,24951v-6853,,-12369,3196,-12369,6883c7416820,35640,7411874,38875,7406139,38875v-5901,,-10682,-1518,-10682,-3284c7395457,33710,7393826,32191,7391808,32191v-1907,,-3482,2190,-3482,4764l7388326,43193v,810,-1796,1426,-4104,1426c7381859,44619,7380006,44107,7380006,43590v,-638,-1008,-1155,-2362,-1155c7376303,42435,7375391,43232,7375391,44261v,1106,-1396,1832,-3040,1832c7370679,46093,7369393,45268,7369393,44058v,-1106,-2983,-2036,-6591,-2036c7359264,42022,7356349,40493,7356349,38628r,-7124c7356349,29511,7351512,27790,7345667,27790v-5902,,-10683,4659,-10683,10293c7334984,43645,7334211,48255,7333243,48255v-1009,,-1783,9083,-1783,20080c7331460,79426,7320764,88437,7307788,88437r-33166,c7261646,88437,7250909,80378,7250909,70574v,-9792,-2405,-17846,-5280,-17846c7242659,52728,7240351,47204,7240351,40559v,-6492,-4837,-11972,-10682,-11972c7223768,28587,7218931,31696,7218931,35591v,3702,-5555,6844,-12409,6844c7199709,42435,7194153,40559,7194153,38463v,-2201,-4049,-4039,-8926,-4039c7180321,34424,7176272,37005,7176272,40300v,3152,-4105,5793,-9384,5793c7161720,46093,7157395,44954,7157395,43590v,-1513,-2874,-2674,-6523,-2674c7147266,40916,7144405,44107,7144405,47941v,3813,-2695,6965,-5943,6965c7135187,54906,7132438,58345,7132438,62531v,4181,-6855,7730,-15395,7730c7108655,70261,7101745,68380,7101745,66195v,-2211,-1230,-4049,-2970,-4049c7097199,62146,7095803,58086,7095803,53019v,-5023,-2654,-9066,-5915,-9066c7086641,43953,7083988,41170,7083988,37764v,-3383,-5114,-6260,-11236,-6260c7066576,31504,7061504,35789,7061504,40916v,5287,-2916,9638,-6565,9638c7051457,50554,7048472,48932,7048472,46786v,-1969,-6467,-3593,-14220,-3593c7026445,43193,7020033,46989,7020033,51545v,4659,-3206,8461,-7131,8461c7008964,60006,7005758,57338,7005758,54197v,-3290,-3138,-5942,-7131,-5942c6994744,48255,6991607,52419,6991607,57338v,5067,-2198,9220,-4781,9220c6984241,66558,6982044,62102,6982044,56760v,-5479,-4671,-9974,-10503,-9974c6965640,46786,6960859,49069,6960859,52057v,2783,-3026,4962,-6578,4962c6950743,57019,6947814,58702,6947814,60782v,1953,-4491,3537,-10005,3537c6932254,64319,6927693,60067,6927693,54906v,-5308,-4546,-9539,-10115,-9539c6912009,45367,6907586,48668,6907586,52728v,4032,-4615,7278,-10129,7278c6891902,60006,6887342,58548,6887342,56760v,-1854,-1852,-3339,-4160,-3339c6880998,53421,6879133,54246,6879133,55192v,1012,-1852,1827,-4270,1827c6872665,57019,6870772,56204,6870772,55192v,-946,-3772,-1771,-8263,-1771c6857948,53421,6854300,51446,6854300,49025v,-2393,-4616,-4406,-10060,-4406c6838670,44619,6834110,50907,6834110,58548v,7647,-4256,13775,-9494,13775c6819393,72323,6815178,66399,6815178,59280v,-7168,-3704,-13187,-8319,-13187c6802257,46093,6798540,53019,6798540,61371v,8532,-8485,15431,-18933,15431c6769147,76802,6760662,79014,6760662,81869v,2882,-8486,5144,-18877,5144c6731268,87013,6722783,89411,6722783,92343v,2988,-4215,5380,-9438,5380c6708052,97723,6703907,95331,6703907,92343v,-2932,-8610,-5330,-19002,-5330c6674458,87013,6665959,85059,6665959,82661r,-16103c6665959,60122,6661136,54906,6655291,54906v-5914,,-10682,2767,-10682,6206c6644609,64462,6639841,67345,6633981,67345v-5900,,-10626,2250,-10626,4978c6623355,75223,6618186,77539,6612065,77539v-6177,,-11290,-5656,-11290,-12505c6600775,58345,6597347,52728,6593064,52728v-4216,,-7642,3680,-7642,8384c6585422,65783,6577186,69485,6567042,69485v-10102,,-18310,-3702,-18310,-8373c6548732,56408,6544682,52728,6539846,52728v-4947,,-8941,2464,-8941,5402c6530905,61112,6527989,63632,6524452,63632v-3607,,-6592,-2669,-6592,-5805c6517860,54532,6513603,52057,6508491,52057v-5293,,-9564,7553,-9564,17016c6498927,78535,6493870,86265,6487692,86265v-6121,,-11193,2574,-11193,5776c6476499,95281,6468981,97723,6459930,97723v-9218,,-16583,4820,-16583,10635c6443347,114283,6440099,119146,6436160,119146r-12989,l6401875,119146v-8429,,-15339,1623,-15339,3604c6386536,124785,6384284,126347,6381700,126347v-2598,,-4671,-1562,-4671,-3597c6377029,120769,6372704,119146,6367535,119146v-5223,,-9452,1623,-9452,3604c6358083,124785,6354269,126347,6349736,126347v-4519,,-8222,-1562,-8222,-3597c6341514,120769,6338805,119146,6335544,119146v-3248,,-5943,-6128,-5943,-13517c6329601,98114,6325829,92140,6321393,92140v-4671,,-8388,3862,-8388,8367c6313005,105156,6311443,108820,6309467,108820v-1962,,-3524,-3664,-3524,-8313c6305943,96002,6303069,92140,6299421,92140v-3607,,-6592,-2035,-6592,-4506c6292829,85400,6292331,83338,6291820,83338v-732,,-1285,-1090,-1285,-2548c6290535,79426,6286596,78210,6281718,78210r-16072,c6261749,78210,6258613,80048,6258502,82149v,2195,-6066,3818,-13543,3560c6237539,85643,6231527,87238,6231527,89153v111,2035,-5970,3702,-13612,3702c6210384,92855,6204096,89879,6204096,86265v-55,-3604,-3261,-6586,-7200,-6586c6193027,79734,6189821,81291,6189821,83338v,2062,-6356,3641,-14164,3427c6167794,86638,6161658,83827,6161948,80378v97,-3318,-2764,-6124,-6412,-6227c6151819,74151,6148751,80741,6148460,88740v-235,8164,-5624,14699,-12091,14601c6130026,103181,6124678,101872,6124678,100453v-97,-1464,-8817,-2730,-19499,-2730c6094566,97723,6085846,99990,6085846,102846v,2629,-6744,4813,-15007,4813c6062810,107659,6056080,107098,6056080,106169v,-848,-3607,-1513,-8043,-1513c6043518,104656,6039939,105833,6039939,107357v,1463,-4560,2828,-9895,2987c6024586,110597,6020039,107043,6020039,102334v,-4611,-7144,-8572,-15906,-8830c5995303,93405,5988172,95331,5988449,97982v387,2624,-3040,4561,-7587,4506c5976482,102488,5972944,100095,5972944,97421v,-2685,-5003,-4918,-11304,-4918c5955574,92503,5950516,97421,5950516,103494v,6014,-4602,10993,-10227,10993c5934721,114487,5930050,116825,5930050,119559v,2767,-2806,4912,-6288,4912c5920335,124471,5917640,122326,5917640,119559v,-2734,-3938,-5072,-8775,-5072c5904138,114487,5900435,111450,5900559,107510v208,-3916,-4726,-7003,-10848,-6904c5883520,100805,5878573,102488,5878573,104656v,2079,-8705,2238,-19277,462c5848682,103181,5837724,101558,5834739,101558v-2861,,-5224,12725,-5224,28448c5829515,145504,5818861,158273,5805677,158273r-1907,c5790780,158273,5780112,165584,5780112,174430v,8939,-3151,16279,-7145,16279c5769153,190709,5765947,187616,5765947,183964v,-3582,-4491,-6591,-10226,-6591c5750207,177373,5745495,173021,5745495,167801v,-5260,-2598,-9528,-5970,-9528c5736153,158273,5733472,161513,5733472,165584v,4037,-1478,7339,-3220,7339c5728511,172923,5727005,169621,5727005,165584v,-4071,-7656,-7311,-17204,-7311c5700237,158273,5692430,153767,5692430,148182v,-5611,-1852,-10221,-4256,-10221c5685962,137961,5684069,140591,5684069,143880v,3247,-1188,5953,-2474,5953c5680241,149833,5679163,147127,5679163,143880v,-3289,-2293,-5919,-5099,-5919c5671190,137961,5668882,131832,5668882,124312v,-7487,-4159,-13610,-9218,-13610c5654621,110702,5650337,109612,5650337,108248v-111,-1464,-3538,-2619,-7642,-2773c5638604,105475,5635564,108666,5635840,112660v346,4115,-7987,7410,-18324,7460c5607013,120224,5598460,120224,5598460,120224r,9628l5598460,144342v,2526,-1451,4765,-3026,4765c5593733,149107,5592338,146868,5592338,144342v,-2679,-1907,-4758,-4381,-4758c5585484,139584,5583508,135232,5583508,129852v,-5226,-4257,-9628,-9715,-9628c5568444,120224,5564188,117688,5564188,114437v,-3092,-4284,-5716,-9452,-5716c5549512,108721,5545366,111345,5545366,114322v,3245,-1077,5748,-2211,5748c5541939,120070,5540972,117567,5540972,114322v,-2977,-7089,-5601,-15768,-5601c5516471,108721,5509326,110800,5509326,113430v,2471,-2805,4610,-6066,4610c5499888,118040,5497193,119812,5497193,122062v,2206,-1921,3972,-4325,3972c5490560,126034,5488653,124268,5488653,122062v,-2250,-3552,-4022,-7794,-4022c5476506,118040,5472844,131679,5472844,148182r,16191c5472844,180877,5467579,194466,5461001,194466v-6799,,-12147,2261,-12147,5226c5448854,202558,5447500,204836,5445772,204836v-1465,,-2916,1832,-2916,4170c5442856,211146,5440079,213050,5436721,213050v-3262,,-5901,-1904,-5901,-4044c5430820,206668,5427227,204836,5422888,204836v-4256,,-7808,-2278,-7808,-5144c5415080,196727,5411308,194466,5406637,194466v-4699,,-8471,1205,-8471,2520c5398166,198510,5394614,199692,5390358,199692v-4284,,-7877,-1182,-7877,-2706c5382481,195671,5379565,194466,5375903,194466v-3704,,-6689,3345,-6689,7427c5369214,205970,5367874,209314,5366243,209314v-1630,,-2971,-3344,-2971,-7421c5363272,197811,5359168,194466,5354220,194466v-5071,,-9065,2184,-9065,4753c5345155,201893,5342695,204088,5339710,204088v-2970,,-5444,-2195,-5444,-4869c5334266,196650,5331225,194466,5327688,194466v-3717,,-6689,-13589,-6689,-30093l5320999,121028v,-16598,-4380,-30148,-9839,-30148c5305771,90880,5301321,95331,5301321,100711v,5458,-5334,9831,-11635,9831c5283287,110542,5278008,122062,5278008,136030v,13924,-3040,25483,-6854,25483c5267436,161513,5264369,165067,5264369,169363v,4374,-2432,8010,-5473,8010c5255967,177373,5253438,173737,5253438,169363v,-4296,-2183,-7850,-4879,-7850c5245810,161513,5243502,166277,5243502,172169v,5919,-8651,10584,-19237,10584c5213818,182753,5205278,184734,5205278,187154v,2393,-4823,4325,-10958,4325c5188364,191479,5183582,189547,5183582,187154v,-2420,-2805,-4401,-6122,-4401c5174199,182753,5171449,178088,5171449,172169v,-5892,-5348,-10656,-11857,-10656c5153069,161513,5147777,172813,5147777,186659v,13826,-2404,25224,-5611,25224c5139182,211883,5136653,213347,5136653,215350v,1865,-622,3339,-1272,3339c5134690,218689,5134123,217215,5134123,215350v,-2003,-2238,-3467,-4891,-3467c5126482,211883,5124298,212400,5124298,213089v,632,-6467,1292,-14330,1292c5102091,214381,5095651,213721,5095651,213089v,-689,-2432,-1206,-5362,-1206c5087373,211883,5085065,213089,5085065,214673v,1661,-2197,3064,-4781,3064c5077645,217737,5075516,216334,5075516,214673v,-1584,-5016,-2790,-11193,-2790c5058146,211883,5053033,198328,5053033,181747r,-38405c5053033,126766,5049606,113336,5045391,113336v-4229,,-7656,13430,-7656,30006l5037735,148287v,16625,-5721,30164,-12755,30164c5018001,178451,5012225,181229,5012225,184525v,3455,-1631,6283,-3593,6283c5006656,190808,5005025,187980,5005025,184525v,-3296,-7241,-6074,-16058,-6024l4965682,178501v-3759,,-12700,5408,-19498,12103c4939329,197140,4923258,202558,4910613,202558v-12755,,-27210,-6205,-32088,-13780c4873688,181131,4865881,172923,4861486,170552v-4491,-2455,-8236,-17892,-8236,-34473l4853250,89367v,-16637,-1589,-30087,-3607,-30087c4847667,59280,4846092,61893,4846092,65133v,3202,-1507,5876,-3483,5876c4840592,71009,4838947,84603,4838947,101184r,163370c4838947,281053,4834566,294646,4829067,294646v-5515,,-10061,2240,-10061,5183c4819006,302492,4812539,308725,4804731,313489v-7822,4814,-14110,12224,-14110,16273c4790621,333883,4779884,337167,4766797,337167r-29448,c4724262,337167,4713566,333982,4713566,329966v,-3939,-7683,-11993,-17080,-17732c4687103,306408,4679405,300076,4679405,298046v,-2194,-3661,-3762,-8208,-3762c4666803,294284,4663099,280717,4663099,264092r,-3807c4663099,243698,4652417,230281,4639551,230281v-12990,,-23548,-8819,-23548,-19350c4616003,200385,4611844,191627,4606731,191627v-5058,,-9218,-11812,-9218,-26407c4597513,150933,4588351,138912,4577172,138912v-11194,,-20245,13595,-20245,30209l4556927,224300v,16526,-2916,30060,-6620,30060c4546770,254360,4543785,264834,4543785,277868v,12817,-4381,23424,-9605,23424c4528722,301292,4524341,314749,4524341,331275r,96038c4524341,443850,4521411,457362,4518053,457362v-3496,-115,-10806,4808,-16306,10706c4496454,473982,4481239,478751,4468249,478751r-44290,c4410928,478696,4396252,473629,4391249,467396v-5058,-6073,-11746,-11305,-15007,-11305c4373091,456041,4370451,442557,4370451,426003r,-99696c4370451,309759,4367356,294333,4363652,292072v-3703,-2234,-14828,-4115,-24667,-4115c4329160,287957,4321117,301441,4321117,317973r,44479c4321117,378917,4311499,398321,4299877,405621r-7324,4412c4280821,417223,4260589,423044,4247503,423044v,,-58801,-5259,-58801,-11679c4188702,404818,4183976,399438,4178186,399438v-5611,,-10337,-13490,-10337,-30093l4167849,265109v,-16641,-1175,-30098,-2529,-30098c4163924,235011,4162736,248468,4162736,265109r,52809c4162736,334356,4160995,348066,4158811,347956v-2211,-56,-3952,1099,-3952,2524c4154859,351922,4144191,353132,4131160,353132r-11871,c4106133,353132,4095520,352043,4095520,350524v,-1204,-1576,-2360,-3317,-2360c4090338,348164,4088887,334614,4088887,318088r,-34048c4088887,267541,4085750,253947,4081797,253947v-3924,,-7186,13594,-7186,30093l4074611,432490v,16604,-6854,30142,-15173,30142c4051119,462632,4044265,463518,4044265,464668v,1007,-10572,1881,-23658,1881l3978334,466549v-13073,,-23741,-874,-23741,-1881c3954593,463518,3947614,462632,3939074,462632v-8499,,-15519,-13538,-15519,-30142l3923555,378560v,-16521,-10599,-30038,-23658,-30038l3896082,348522v-12989,,-23713,13517,-23713,30038l3872369,559677v,16636,-3206,30032,-7145,30032c3861231,589709,3857928,591855,3857928,594583v,2702,-2073,4820,-4671,4820c3850852,599403,3848780,600789,3848780,602412v,1623,-1355,2988,-3110,2988c3844109,605400,3842768,604035,3842768,602412v,-1623,-3386,-3009,-7697,-3009c3830787,599403,3827415,600057,3827415,600965v,880,-1174,1447,-2639,1447c3823311,602412,3822040,601845,3822040,600965v,-908,-2598,-1562,-5915,-1562c3812974,599403,3810224,597285,3810224,594583v,-2728,-2750,-4874,-6356,-4874c3800440,589709,3797580,590177,3797580,590639v,556,-1576,957,-3607,957c3792121,591596,3790490,591195,3790490,590639v,-462,-6121,-930,-13473,-930c3769555,589709,3763474,590177,3763474,590639v,556,-1962,957,-4491,957c3756620,591596,3754547,591195,3754547,590639v,-462,-2087,-968,-4726,-968c3747223,589671,3745040,591707,3745040,594204v,2360,-3538,4395,-7919,4395c3732685,598599,3729134,599920,3729134,601488v,1512,-1963,2773,-4436,2773c3722224,604261,3720123,603000,3720123,601488v,-1568,-1561,-2889,-3454,-2889c3714748,598599,3713062,598808,3713062,599166v,280,-5334,495,-12022,495c3694282,599661,3688906,599446,3688906,599166v,-358,-1630,-567,-3606,-567c3683378,598599,3681762,599799,3681762,601229v,1464,-899,2702,-2073,2702c3678500,603931,3677657,602693,3677657,601229v,-1430,-1464,-2630,-3206,-2630c3672710,598599,3671301,596718,3671301,594402v,-2399,-2571,-4269,-5791,-4269c3662429,590133,3659776,576572,3659776,559991r234,-290079c3660010,253381,3653211,234235,3644837,227436v-8374,-6871,-15118,1028,-15077,17544l3631239,479164v55,16565,-3482,30131,-7863,30131c3618982,509295,3615555,510406,3615776,512029v165,1546,-10393,2812,-23382,2812l3567602,514841v-13032,,-23700,-1266,-23700,-2652c3543902,510725,3535859,509460,3525910,509460v-9950,,-18158,1051,-18158,2498c3507752,513322,3499501,514483,3489427,514483v-10102,,-18365,-1161,-18365,-2525c3471062,510511,3467510,509460,3463019,509460v-4381,,-8029,-13616,-8029,-30147l3454990,245145v,-16521,-4049,-30115,-8941,-30115c3441157,215030,3429577,210371,3420359,204704v-9217,-5529,-16748,-6046,-16748,-781c3403611,209055,3405476,212197,3407770,210783v2142,-1364,3994,-209,3994,2526c3411764,216059,3409912,219382,3407770,220922v-2294,1211,-4159,4946,-4159,8115c3403611,232162,3405476,233526,3407770,232162v2142,-1326,3994,-193,3994,2536c3411764,237471,3409912,240826,3407770,242191v-2294,1403,-4159,5127,-4159,8263c3403611,253535,3405476,254954,3407770,253535v2142,-1310,3994,-154,3994,2613c3411764,258871,3409912,262260,3407770,263745v-2294,1364,-4159,5007,-4159,8043c3403611,275034,3405476,276349,3407770,275034v2142,-1419,3994,-308,3994,2492c3411764,280420,3409912,283765,3407770,284969v-2294,1469,-4159,5128,-4159,8258c3403611,296369,3405476,297788,3407770,296473v2142,-1413,3994,-303,3994,2427c3411764,301705,3409912,305044,3407770,306408v-2294,1475,-4159,5100,-4159,8165c3403611,317758,3405476,319122,3407770,317819v2142,-1469,3994,-259,3994,2623c3411764,323062,3409912,326461,3407770,327886v-2294,1386,-4159,4968,-4159,8093c3403611,339126,3405476,340627,3407770,339230v2142,-1420,3994,-264,3994,2498c3411764,344506,3409912,347900,3407770,349265v-2294,1259,-4159,5023,-4159,8119c3403611,360510,3405476,362039,3407770,360614v2142,-1304,3994,-198,3994,2509c3411764,365851,3409912,369235,3407770,370665v-2294,1364,-4159,5067,-4159,8110c3403611,382020,3405476,383423,3407770,382059v2142,-1365,3994,-298,3994,2432c3411764,387290,3409912,390761,3407770,392054v-2294,1420,-4159,5304,-4159,8704c3403611,404102,3395803,406793,3386240,406793v-9549,,-17412,2844,-17412,6293c3368828,416420,3358201,419160,3345280,419160r-41195,c3291054,419160,3280413,416420,3280413,413086v,-3449,-8222,-6293,-18200,-6293c3252264,406793,3244111,404102,3244111,400758v,-3400,-1797,-7284,-4105,-8704c3237768,390761,3236013,387290,3236013,384491v,-2730,1755,-3797,3993,-2432c3242314,383423,3244111,382020,3244111,378775v,-3043,-1797,-6746,-4105,-8110c3237768,369235,3236013,365851,3236013,363123v,-2707,1755,-3813,3993,-2509c3242314,362039,3244111,360510,3244111,357384v,-3096,-1797,-6860,-4105,-8119c3237768,347900,3236013,344506,3236013,341728v,-2762,1755,-3918,3993,-2498c3242314,340627,3244111,339126,3244111,335979v,-3125,-1797,-6707,-4105,-8093c3237768,326461,3236013,323062,3236013,320442v,-2882,1755,-4092,3993,-2623c3242314,319122,3244111,317758,3244111,314573v,-3065,-1797,-6690,-4105,-8165c3237768,305044,3236013,301705,3236013,298900v,-2730,1755,-3840,3993,-2427c3242314,297788,3244111,296369,3244111,293227v,-3130,-1797,-6789,-4105,-8258c3237768,283765,3236013,280420,3236013,277526v,-2800,1755,-3911,3993,-2492c3242314,276349,3244111,275034,3244111,271788v,-3036,-1797,-6679,-4105,-8043c3237768,262260,3236013,258871,3236013,256148v,-2767,1755,-3923,3993,-2613c3242314,254954,3244111,253535,3244111,250454v,-3136,-1797,-6860,-4105,-8263c3237768,240826,3236013,237471,3236013,234698v,-2729,1755,-3862,3993,-2536c3242314,233526,3244111,232162,3244111,229037v,-3169,-1797,-6904,-4105,-8115c3237768,219382,3236013,216059,3236013,213309v,-2735,1755,-3890,3993,-2526c3242314,212197,3244111,207279,3244111,199973v,-7383,-10669,-13209,-23658,-13209l3202184,186764v-13032,,-23659,13517,-23659,29993l3178525,221313r,60257l3178525,449611r,51069c3178525,512288,3168479,526294,3156097,531752r-23825,10656c3119973,547921,3063661,547067,3051348,541792r-22428,-9583c3016551,526927,3006436,509042,3006436,492604r,-50750l3006436,381651r,-127753c3006436,237327,2995712,223700,2982777,223700r-11469,c2958387,223700,2947594,237327,2947594,253898r,132050c2947594,402474,2937077,416068,2923991,416068r-63789,c2847212,416068,2836544,402474,2836544,385948r,-47614c2836544,321807,2830864,308296,2823775,308296v-7021,,-12700,995,-12700,2359c2811075,311976,2806528,313131,2801028,313131v-5582,,-11760,11911,-13833,26720c2785164,354656,2781861,354656,2779788,339851v-1976,-14809,-7946,-26720,-13211,-26720c2761284,313131,2757015,311976,2757015,310655v,-1364,-5846,-2359,-12921,-2359c2736949,308296,2721610,302282,2709919,295153r-3372,-2036c2694856,285976,2685307,266463,2685307,249855r,-18453c2685307,214871,2680194,201316,2674003,201316v-6301,,-11345,5143,-11345,11569c2662658,219322,2658608,224503,2653758,224503v-4934,,-8803,-5181,-8803,-11618c2644955,206459,2634936,201316,2622914,201316r-40850,c2571548,201316,2563119,206327,2563119,212258v,6172,-4602,11035,-10337,11035c2547102,223293,2542500,227155,2542500,231810v,4659,-5969,8466,-13211,8466c2522034,240276,2516078,236469,2516078,231810v,-4655,-1907,-8517,-4215,-8517c2509445,223293,2507593,209749,2507593,193206r,-6002c2507593,170650,2502204,157056,2495737,157056v-6357,,-11692,-6486,-11692,-14485c2484045,134500,2478932,128064,2472686,128064v-6343,,-11511,4418,-11511,9688c2461175,143083,2455606,147434,2448751,147434v-6813,,-12423,3604,-12423,7901c2436328,159637,2432956,163234,2428907,163234v-3994,,-7352,3202,-7144,7004l2421763,173891v,63260,-20729,114583,-46239,114583c2350111,288474,2329437,237151,2329437,173891v,-17087,111,-18243,111,-18243c2331800,139375,2326121,125990,2316903,125990v-9120,,-16652,1925,-16652,4373c2300251,132784,2299132,134820,2297736,134820v-1354,,-2418,4351,-2418,9831c2295318,149899,2284649,154394,2271535,154394r-3814,c2254579,154394,2243952,149899,2243952,144651v,-5480,-3648,-9831,-8222,-9831c2231183,134820,2227549,148287,2227549,164912r,8775c2227549,190164,2221192,203774,2213315,203774v-7808,,-14164,5123,-14164,11411c2199151,221462,2195502,226743,2191121,226743v-4435,,-8042,-5281,-8042,-11558c2183079,208897,2176681,203774,2168928,203774v-7932,,-14233,2399,-14233,5436c2154695,212197,2148282,214618,2140419,214618v-7794,,-14206,-2421,-14206,-5408c2126213,206173,2115863,203774,2103232,203774v-12769,,-23161,-9467,-23161,-20922c2080071,171349,2070121,161975,2057974,161975v-12078,,-22055,-2185,-22055,-4704c2035919,154658,2025320,152567,2012233,152567r-7421,c1991767,152567,1981154,155235,1981154,158421v,3092,-7822,5589,-17426,5485c1954165,163861,1935731,163702,1922699,163702r-4671,-55c1905052,163647,1894370,163097,1894370,162497r,-9099c1894370,149058,1892062,145349,1889257,145349v-2861,,-5224,1469,-5224,3142c1884033,150306,1880716,151731,1876612,151731v-4104,,-7476,-1364,-7476,-2982c1869136,147182,1864313,145916,1858412,145916v-5735,,-10571,3868,-10571,8478c1847841,158993,1841097,162882,1832833,162882v-8250,,-15132,-3636,-15132,-8224c1817701,150113,1814122,146378,1809506,146378v-4546,,-8318,1001,-8318,2113c1801188,149784,1797650,150730,1793325,150730v-4395,,-7919,-2548,-7919,-5535c1785406,142054,1781688,139584,1777142,139584v-4560,,-8332,4396,-8332,9677c1768810,154658,1766861,158993,1764442,158993v-2363,,-4283,594,-4283,1265c1760159,160918,1759260,161513,1758141,161513v-1064,,-1921,3399,-1921,7515c1756220,173021,1754769,176410,1752973,176410v-1741,,-3262,1414,-3262,3241c1749711,181439,1745331,183018,1739941,183018v-5403,,-9784,-1579,-9784,-3367c1730157,177824,1728444,176410,1726619,176410v-1976,,-3551,2454,-3551,5441c1723068,184893,1720594,187254,1717734,187254v-2985,,-5348,1524,-5348,3399c1712386,192332,1711156,193795,1709746,193795v-1451,,-2695,-1463,-2695,-3142c1707051,188778,1704412,187254,1701206,187254v-3206,,-5790,-2361,-5790,-5403c1695416,178864,1690427,176410,1684402,176410v-6122,,-11069,963,-11069,2151c1673333,179712,1671371,180811,1668842,180811v-2363,,-4381,-1099,-4381,-2250c1664461,177373,1659500,176410,1653503,176410v-6081,,-11028,-5710,-11028,-12549c1642475,156907,1640347,151241,1637763,151241v-2543,,-4727,-4709,-4727,-10502c1633036,135139,1629665,130314,1625560,130314v-4049,,-7531,1749,-7531,3939c1618029,136388,1613925,138126,1608977,138126v-4933,,-8982,-3306,-8982,-7625c1599995,126347,1597065,123063,1593638,123063v-3482,,-6398,3956,-6398,8665c1587240,136651,1585070,140536,1582569,140536v-2653,,-4837,-2476,-4837,-5562c1577732,131887,1575867,129335,1573462,129335v-2363,,-4325,-2162,-4325,-4864c1569137,121743,1567174,119559,1564756,119559v-2418,,-4339,1568,-4339,3504c1560417,124785,1558621,126347,1556368,126347v-2128,,-3980,6437,-3980,14293c1552388,148441,1546142,154873,1538790,154873v-7600,,-13653,-2730,-13653,-6229c1525137,145195,1523340,142411,1521143,142411v-2363,,-4104,-2316,-4104,-5385c1517039,134148,1513266,131728,1508664,131728v-4560,,-8263,-1876,-8263,-4164c1500401,125297,1497927,123520,1494942,123520v-3151,,-5555,2772,-5555,6019c1489387,132938,1487411,135722,1484992,135722v-2363,,-4311,-4671,-4311,-10265c1480681,119812,1476632,115207,1471574,115207v-4961,,-9065,6074,-9065,13380c1462509,136030,1459372,142005,1455323,142005v-3980,,-7297,7151,-7297,15877c1448026,166634,1437454,173841,1424368,173841r-14856,c1396481,173841,1385909,160258,1385909,143677r,-2784c1385909,124411,1383546,110800,1380741,110800v-2750,,-5058,4407,-5058,9535c1375683,125500,1368939,129797,1360675,129797v-8250,,-15007,-4340,-15007,-9727c1345668,114695,1341564,110344,1336630,110344v-5002,,-9107,2365,-9107,5380c1327523,118552,1323986,121028,1319605,121028v-4339,,-7877,3757,-7877,8307c1311728,133846,1309420,137488,1306670,137488v-2929,,-5223,-6068,-5223,-13539c1301447,116516,1299526,110344,1297121,110344v-2418,,-4339,3399,-4339,7537c1292782,122062,1289687,125457,1286052,125457v-3717,,-6702,-4071,-6702,-9039c1279350,111450,1276033,107417,1271832,107417v-4104,,-7476,5292,-7476,11921c1264356,125940,1260971,131420,1256825,131420v-4049,,-7476,-1771,-7476,-3856c1249349,125572,1245687,123949,1241030,123949v-4547,,-8264,1194,-8264,2723c1232766,128174,1232434,129335,1231978,129335v-553,,-954,5897,-954,13142c1231024,149784,1226354,155648,1220729,155648v-5610,,-10281,1568,-10281,3504c1210448,161210,1208209,162772,1205570,162772v-2709,,-4892,-1562,-4892,-3620c1200678,157216,1196974,155648,1192303,155648v-4546,,-8374,3763,-8374,8258c1183929,168577,1180847,172323,1176950,172323v-3814,,-7020,-3746,-7020,-8417c1169930,159411,1168189,155648,1165895,155648v-2308,,-4104,-12180,-4104,-26825c1161791,114201,1157838,102075,1153016,102075v-4727,,-8596,1007,-8596,2240c1144420,105475,1141490,106427,1138063,106427v-3482,,-6343,-748,-6343,-1678c1131720,103853,1129412,103082,1126607,103082v-2805,,-5168,974,-5168,2393c1121439,106784,1120250,107945,1118675,107945v-1465,,-2750,-847,-2750,-1947c1115925,105013,1114515,104006,1112774,104006v-1741,,-3095,1315,-3095,2888c1109679,108562,1107260,109871,1104511,109871v-2806,,-5113,-2212,-5113,-4858c1099398,102334,1096537,100150,1093054,100150v-3427,,-6301,770,-6301,1722c1086753,102846,1081750,103594,1075629,103594v-6067,,-11028,3658,-11028,8164c1064601,116418,1063039,120070,1061077,120070v-1976,,-3538,-2987,-3538,-6540c1057539,109871,1053988,106894,1049649,106894v-4312,,-7974,1772,-7974,3906c1041675,113018,1040777,114695,1039602,114695v-1064,,-2087,5529,-2087,12324c1037515,133791,1031007,139276,1023019,139276v-7932,,-14386,-7009,-14386,-15349l1008633,105013v,-1931,-2708,-3455,-5900,-3455c999361,101558,996721,105217,996721,109612v,4435,-1257,8076,-2819,8076c992451,117688,991207,114839,991207,111549v,-3301,-2473,-6074,-5555,-6074c982667,105475,980194,103649,980194,101459v,-2415,-3248,-4253,-7145,-4253c969125,97206,965918,99682,965918,102543v,2932,-1519,5402,-3482,5402c960405,107945,958843,104523,958843,100354v,-4099,-1410,-7499,-3151,-7499c953951,92855,952542,94219,952542,96057v,1666,-3041,3086,-6744,3086c942094,99143,939109,96645,939109,93504v,-2987,-3026,-5562,-6799,-5562c928773,87942,925691,91546,925691,96057v,4297,-4463,7949,-9908,7949c910338,104006,905902,105217,905902,106735v,1573,-2695,2734,-5859,2734c896795,109469,894142,106894,894142,103853v,-3048,-3925,-5739,-8748,-5739c880668,98114,876730,99297,876730,100606v,1309,-3372,2476,-7532,2476c865149,103082,861778,101872,861778,100354v,-1420,-2778,-4297,-6191,-6437c852215,91876,845747,90105,841436,90105v-4547,,-8098,2805,-8098,6205c833338,99737,830422,102543,826926,102543v-3427,,-9425,2058,-13377,4351c809790,109393,804511,111345,802148,111345v-2418,,-4325,-2883,-4325,-6332c797823,101558,794050,98785,789448,98785v-4560,,-8264,897,-8264,2020c781184,101915,778711,102901,775615,102901v-2915,,-5500,-2036,-5500,-4528c770115,95897,768374,93762,766177,93762v-2197,,-3925,-1210,-3925,-2882c762252,89367,760787,87942,759101,87942v-1685,,-3095,2163,-3095,4913c756006,95441,753989,97723,751515,97723v-2253,,-4229,-2987,-4229,-6584c747286,87530,744937,84603,742104,84603v-2860,,-5099,1106,-5099,2635c737005,88696,735429,89922,733356,89922v-1907,,-3482,1365,-3482,3148c729874,94841,727290,96255,723918,96255v-3206,,-5915,1419,-5915,3092c718003,101184,716387,102543,714521,102543v-1962,,-3579,-3499,-3579,-7702c710942,90517,705248,87013,698394,87013v-7020,,-12700,5127,-12700,11360c685694,104523,676145,109508,664371,109508v-11663,,-21226,-3675,-21226,-8280c643145,96590,639718,92855,635573,92855v-4160,,-7532,-3752,-7532,-8252c628041,80092,626632,76235,624946,76235v-1866,,-3193,825,-3193,1777c621753,78904,620054,79734,618147,79734v-1921,,-3483,1364,-3483,3152c614664,84603,609496,85967,603250,85967v-6399,,-11512,1012,-11512,1975c591738,88998,588021,89922,583405,89922v-4546,,-8305,-2849,-8305,-6348c575100,80092,572626,77242,569586,77242v-2985,,-5569,1722,-5569,3900c564017,83338,562110,85059,559747,85059v-2418,,-4325,584,-4325,1519c555422,87265,554247,87942,552672,87942v-1576,,-2875,-704,-2875,-1677c549797,85400,548954,84603,547835,84603v-1009,,-2653,-473,-3662,-1089c543164,82886,540690,82309,538673,82309v-2087,,-3718,715,-3718,1419c534955,84444,533504,85059,531708,85059v-1686,,-3096,-2398,-3096,-5325c528612,76746,525020,74409,520749,74409v-4380,,-7987,3191,-7987,7102c512762,85450,508381,88696,502936,88696v-5458,,-9894,-4352,-9894,-9897c493042,73402,490403,68995,487127,68995v-3247,,-5886,1266,-5886,2680c481241,73144,479209,74409,476901,74409v-2418,,-4311,-1585,-4311,-3499c472590,69028,469163,67559,465003,67559v-4118,,-7545,2751,-7545,6102c457458,76939,451281,79734,443694,79734v-7642,,-13819,-2988,-13819,-6590c429875,69485,424029,66558,416830,66558v-7131,,-12977,2030,-12977,4550c403853,73721,400413,75718,396377,75718v-4173,,-7531,-1881,-7531,-4297c388846,69028,387091,67015,384908,67015v-2129,,-3939,2013,-3939,4406c380969,73837,377708,75718,373838,75718v-3883,,-7089,-1881,-7089,-4297c366749,69028,364621,67015,362037,67015v-2653,,-4837,2013,-4837,4406c357200,73837,353884,75718,349724,75718v-4160,,-7476,-1722,-7476,-4043l342248,63467v,-2355,-2308,-4187,-5113,-4187c334330,59280,331966,60122,331966,61227v,1134,-3482,1981,-7890,1981c319764,63208,316226,64204,316226,65552v,1419,-2197,2469,-4781,2469c308861,68021,306677,69073,306677,70415v,1364,-912,2514,-1976,2514c303692,72929,302739,71575,302739,69958v,-1623,-1465,-2943,-3151,-2943c297902,67015,296396,67763,296396,68737v,963,-1866,1678,-4284,1678c289694,70415,287842,69183,287842,67763v,-1463,-2916,-2729,-6357,-2729c277961,65034,275087,66657,275087,68538r,7015c275087,77600,273000,79162,270375,79162v-2598,,-7034,1579,-10075,3301c257440,84344,252880,84493,250309,82886v-2653,-1623,-8098,-2959,-12147,-2959c234238,79927,230963,76389,230963,71982v,-4373,-3193,-7883,-7186,-7883c219852,64099,216701,65497,216701,67015v,1573,-3206,2943,-7089,2943c205673,69958,202537,67224,202537,63929v,-3450,-3483,-6102,-7988,-6102c190224,57827,186741,61948,186741,67015v,5177,-1575,9220,-3607,9220c181241,76235,178754,79277,177634,82886v-1064,3538,-4339,3538,-7144,c167685,79277,163636,76235,161452,76235v-2142,,-3938,-4560,-3938,-10150c157514,60479,153299,55820,148006,55820v-5223,,-9424,940,-9424,2007c138582,58906,137338,59748,135818,59748v-1520,,-2750,-2410,-2750,-5166c133068,51754,130028,49537,126379,49537v-3772,,-6799,3191,-6799,7031c119580,60479,119110,63632,118516,63632v-677,,-1243,8587,-1243,19189c117273,93350,106646,101872,93670,101872r-14621,c65962,101872,55391,91139,55391,77957v,-13176,-4215,-24019,-9273,-24019c40950,53938,36680,52629,36680,50950v,-1567,-4782,-2954,-10572,-2954c20207,47996,15439,49025,15439,49916v,1139,-3482,2141,-7766,2141c5566,52057,3641,48633,2244,43154l,22140,,xe" fillcolor="#acc4e4" stroked="f" strokeweight="0">
            <v:stroke miterlimit="83231f" joinstyle="miter"/>
            <v:formulas/>
            <v:path arrowok="t" o:connecttype="custom" o:connectlocs="75055,436;73917,322;73332,483;71573,436;70484,468;69276,549;68151,593;66339,673;64876,863;63355,1191;62315,892;60560,1062;59176,1196;57454,1678;56503,1082;55453,1143;54457,2048;53542,1945;52534,1694;51341,2154;50377,1483;48460,651;46630,2641;45180,4574;42475,4230;40888,3181;38960,3485;38102,5946;37201,6015;36448,2274;34549,2451;34077,2637;34077,3392;33452,4192;32360,3417;32441,2718;32021,1868;29827,2237;27570,3107;25425,2318;24217,1739;22133,2038;19811,1584;18095,1464;17266,1764;16377,1512;15563,1263;14553,1420;13067,1375;12207,1556;11266,1031;10496,1069;9659,1025;8767,1006;7662,938;6984,870;5696,772;5029,887;3849,670;3067,704;2310,720;1358,597;22,432" o:connectangles="0,0,0,0,0,0,0,0,0,0,0,0,0,0,0,0,0,0,0,0,0,0,0,0,0,0,0,0,0,0,0,0,0,0,0,0,0,0,0,0,0,0,0,0,0,0,0,0,0,0,0,0,0,0,0,0,0,0,0,0,0,0,0" textboxrect="0,0,7559993,605400"/>
          </v:shape>
          <v:rect id="Rectangle 209447" o:spid="_x0000_s2615" style="position:absolute;left:2520;top:9031;width:751;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k1ExgAA&#10;AN4AAAAPAAAAZHJzL2Rvd25yZXYueG1sRI9Pi8IwFMTvgt8hPGFvmtaDq9Uo4h/06Kqg3h7Nsy02&#10;L6WJtruf3iws7HGYmd8ws0VrSvGi2hWWFcSDCARxanXBmYLzadsfg3AeWWNpmRR8k4PFvNuZYaJt&#10;w1/0OvpMBAi7BBXk3leJlC7NyaAb2Io4eHdbG/RB1pnUNTYBbko5jKKRNFhwWMixolVO6eP4NAp2&#10;42p53dufJis3t93lcJmsTxOv1EevXU5BeGr9f/ivvdcKhp9xHMPvnXAF5Pw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5k1ExgAAAN4AAAAPAAAAAAAAAAAAAAAAAJcCAABkcnMv&#10;ZG93bnJldi54bWxQSwUGAAAAAAQABAD1AAAAigMAAAAA&#10;" filled="f" stroked="f">
            <v:textbox style="mso-next-textbox:#Rectangle 209447" inset="0,0,0,0">
              <w:txbxContent>
                <w:p w:rsidR="00F44268" w:rsidRDefault="00F44268">
                  <w:r w:rsidRPr="00A22B88">
                    <w:fldChar w:fldCharType="begin"/>
                  </w:r>
                  <w:r>
                    <w:instrText xml:space="preserve"> PAGE   \* MERGEFORMAT </w:instrText>
                  </w:r>
                  <w:r w:rsidRPr="00A22B88">
                    <w:fldChar w:fldCharType="separate"/>
                  </w:r>
                  <w:r w:rsidRPr="00B7266F">
                    <w:rPr>
                      <w:rFonts w:ascii="Arial" w:eastAsia="Arial" w:hAnsi="Arial" w:cs="Arial"/>
                      <w:noProof/>
                      <w:sz w:val="16"/>
                    </w:rPr>
                    <w:t>134</w:t>
                  </w:r>
                  <w:r>
                    <w:rPr>
                      <w:rFonts w:ascii="Arial" w:eastAsia="Arial" w:hAnsi="Arial" w:cs="Arial"/>
                      <w:sz w:val="16"/>
                    </w:rPr>
                    <w:fldChar w:fldCharType="end"/>
                  </w:r>
                </w:p>
              </w:txbxContent>
            </v:textbox>
          </v:rect>
          <w10:wrap type="square" anchorx="page" anchory="pag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pStyle w:val="Footer"/>
      <w:tabs>
        <w:tab w:val="right" w:pos="9639"/>
      </w:tabs>
    </w:pPr>
    <w:r>
      <w:rPr>
        <w:noProof/>
        <w:lang w:eastAsia="en-US"/>
      </w:rPr>
      <w:drawing>
        <wp:anchor distT="0" distB="0" distL="114300" distR="114300" simplePos="0" relativeHeight="251687936" behindDoc="1" locked="0" layoutInCell="1" allowOverlap="1">
          <wp:simplePos x="0" y="0"/>
          <wp:positionH relativeFrom="column">
            <wp:posOffset>5299075</wp:posOffset>
          </wp:positionH>
          <wp:positionV relativeFrom="paragraph">
            <wp:posOffset>79375</wp:posOffset>
          </wp:positionV>
          <wp:extent cx="671830" cy="650875"/>
          <wp:effectExtent l="0" t="0" r="0" b="0"/>
          <wp:wrapNone/>
          <wp:docPr id="39" name="Picture 16" descr="C:\Users\Administrator\Desktop\log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logo a.pn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2048" r="32035" b="46154"/>
                  <a:stretch/>
                </pic:blipFill>
                <pic:spPr bwMode="auto">
                  <a:xfrm>
                    <a:off x="0" y="0"/>
                    <a:ext cx="671830" cy="6508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F41FFD">
      <w:rPr>
        <w:noProof/>
        <w:color w:val="A6A6A6" w:themeColor="background1" w:themeShade="A6"/>
        <w:lang w:eastAsia="en-US"/>
      </w:rPr>
      <w:drawing>
        <wp:anchor distT="0" distB="0" distL="114300" distR="114300" simplePos="0" relativeHeight="251686912" behindDoc="1" locked="0" layoutInCell="1" allowOverlap="1">
          <wp:simplePos x="0" y="0"/>
          <wp:positionH relativeFrom="column">
            <wp:posOffset>1374140</wp:posOffset>
          </wp:positionH>
          <wp:positionV relativeFrom="paragraph">
            <wp:posOffset>-204009</wp:posOffset>
          </wp:positionV>
          <wp:extent cx="5249545" cy="1026795"/>
          <wp:effectExtent l="0" t="0" r="8255" b="19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ag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49545" cy="1026795"/>
                  </a:xfrm>
                  <a:prstGeom prst="rect">
                    <a:avLst/>
                  </a:prstGeom>
                </pic:spPr>
              </pic:pic>
            </a:graphicData>
          </a:graphic>
        </wp:anchor>
      </w:drawing>
    </w:r>
  </w:p>
  <w:p w:rsidR="00F44268" w:rsidRDefault="00F44268" w:rsidP="00F44268">
    <w:pPr>
      <w:pStyle w:val="Footer"/>
      <w:tabs>
        <w:tab w:val="right" w:pos="9639"/>
      </w:tabs>
    </w:pPr>
    <w:r>
      <w:rPr>
        <w:color w:val="808080" w:themeColor="background1" w:themeShade="80"/>
        <w:spacing w:val="60"/>
      </w:rPr>
      <w:t>Page</w:t>
    </w:r>
    <w:r>
      <w:t xml:space="preserve"> | </w:t>
    </w:r>
    <w:r w:rsidRPr="00A22B88">
      <w:fldChar w:fldCharType="begin"/>
    </w:r>
    <w:r>
      <w:instrText xml:space="preserve"> PAGE   \* MERGEFORMAT </w:instrText>
    </w:r>
    <w:r w:rsidRPr="00A22B88">
      <w:fldChar w:fldCharType="separate"/>
    </w:r>
    <w:r w:rsidR="00204EF8" w:rsidRPr="00204EF8">
      <w:rPr>
        <w:b/>
        <w:bCs/>
        <w:noProof/>
      </w:rPr>
      <w:t>89</w:t>
    </w:r>
    <w:r>
      <w:rPr>
        <w:b/>
        <w:bCs/>
        <w:noProof/>
      </w:rPr>
      <w:fldChar w:fldCharType="end"/>
    </w:r>
    <w:r>
      <w:tab/>
    </w:r>
    <w:r>
      <w:tab/>
    </w:r>
  </w:p>
  <w:p w:rsidR="00F44268" w:rsidRDefault="00F44268" w:rsidP="00F44268">
    <w:pPr>
      <w:pStyle w:val="Footer"/>
    </w:pPr>
  </w:p>
  <w:p w:rsidR="00F44268" w:rsidRDefault="00F44268" w:rsidP="00F44268">
    <w:pPr>
      <w:pStyle w:val="Footer"/>
    </w:pPr>
  </w:p>
  <w:p w:rsidR="00F44268" w:rsidRDefault="00F44268" w:rsidP="00F44268">
    <w:pPr>
      <w:spacing w:after="0"/>
      <w:ind w:right="10246"/>
    </w:pPr>
  </w:p>
  <w:p w:rsidR="00F44268" w:rsidRDefault="00F44268">
    <w:pPr>
      <w:spacing w:after="0"/>
      <w:ind w:left="-1767" w:right="990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767" w:right="9907"/>
    </w:pPr>
    <w:r>
      <w:rPr>
        <w:noProof/>
        <w:lang w:eastAsia="en-US"/>
      </w:rPr>
      <w:pict>
        <v:group id="Group 209297" o:spid="_x0000_s2616" style="position:absolute;left:0;text-align:left;margin-left:0;margin-top:743.2pt;width:595.3pt;height:95.35pt;z-index:251683840;mso-position-horizontal-relative:page;mso-position-vertical-relative:page" coordsize="75599,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">
          <v:shape id="Shape 209298" o:spid="_x0000_s2617" style="position:absolute;width:75599;height:6053;visibility:visible" coordsize="7559993,605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as2xgAA&#10;AN4AAAAPAAAAZHJzL2Rvd25yZXYueG1sRI9fS8NAEMTfBb/DsULf7CURWkl7LUUp+KaNhb4uuc0f&#10;mtuLuTVN/fReQfBxmJnfMOvt5Do10hBazwbSeQKKuPS25drA8XP/+AwqCLLFzjMZuFKA7eb+bo25&#10;9Rc+0FhIrSKEQ44GGpE+1zqUDTkMc98TR6/yg0OJcqi1HfAS4a7TWZIstMOW40KDPb00VJ6Lb2dA&#10;TiGUP1WRHr6y9+r4IelIr3tjZg/TbgVKaJL/8F/7zRrIlunyCW534hX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9as2xgAAAN4AAAAPAAAAAAAAAAAAAAAAAJcCAABkcnMv&#10;ZG93bnJldi54bWxQSwUGAAAAAAQABAD1AAAAigMAAAAA&#10;" adj="0,,0" path="m3845670,v1755,,3109,1364,3109,2987c3848779,4611,3850852,5997,3853256,5997v2598,,4672,2118,4672,4819c3857928,13545,3861231,15691,3865224,15691v3938,,7144,13396,7144,30032l3872368,226840v,16520,10725,30037,23714,30037l3899896,256877v13060,,23658,-13517,23658,-30037l3923554,172910v,-16603,7021,-30143,15519,-30143c3947613,142767,3954593,141881,3954593,140732v,-1007,10668,-1882,23740,-1882l4020606,138850v13087,,23658,875,23658,1882c4044264,141881,4051119,142767,4059438,142767v8319,,15173,13540,15173,30143l4074611,321359v,16499,3262,30093,7186,30093c4085750,351452,4088886,337858,4088886,321359r,-34048c4088886,270785,4090337,257235,4092203,257235v1741,,3317,-1155,3317,-2360c4095520,253357,4106133,252268,4119289,252268r11870,c4144191,252268,4154859,253478,4154859,254919v,1425,1741,2580,3952,2525c4160995,257334,4162736,271044,4162736,287482r,52808c4162736,356932,4163924,370388,4165320,370388v1354,,2529,-13456,2529,-30098l4167849,236055v,-16603,4726,-30093,10336,-30093c4183976,205962,4188702,200582,4188702,194035v,-6420,58800,-11679,58800,-11679c4260589,182356,4280820,188176,4292553,195366r7324,4413c4311499,207079,4321117,226482,4321117,242948r,44479c4321117,303958,4329159,317443,4338985,317443v9839,,20964,-1882,24667,-4116c4367355,311066,4370451,295640,4370451,279092r,-99696c4370451,162842,4373091,149358,4376241,149309v3261,,9950,-5233,15008,-11306c4396251,131770,4410928,126703,4423959,126648r44290,c4481239,126648,4496454,131418,4501746,137332v5500,5897,12811,10821,16307,10705c4521411,148037,4524341,161549,4524341,178087r,96037c4524341,290650,4528722,304107,4534180,304107v5224,,9604,10607,9604,23425c4543784,340565,4546769,351040,4550307,351040v3704,,6619,13533,6619,30059l4556926,436279v,16614,9052,30208,20245,30208c4588351,466487,4597513,454466,4597513,440179v,-14595,4159,-26407,9218,-26407c4611844,413772,4616003,405014,4616003,394468v,-10530,10558,-19348,23547,-19348c4652417,375120,4663099,361701,4663099,345115r,-3807c4663099,324683,4666803,311116,4671197,311116v4546,,8208,-1568,8208,-3763c4679405,305323,4687102,298991,4696486,293165v9396,-5738,17080,-13792,17080,-17731c4713566,271418,4724262,268232,4737349,268232r29448,c4779884,268232,4790621,271517,4790621,275637v,4049,6288,11459,14110,16273c4812538,296675,4819006,302908,4819006,305571v,2943,4546,5182,10061,5182c4834566,310753,4838947,324347,4838947,340846r,163370c4838947,520797,4840591,534391,4842609,534391v1976,,3482,2673,3482,5875c4846091,543506,4847667,546119,4849643,546119v2018,,3607,-13450,3607,-30087l4853250,469320v,-16581,3744,-32018,8236,-34472c4865880,432477,4873688,424269,4878525,416622v4878,-7576,19333,-13781,32088,-13781c4923257,402841,4939329,408260,4946183,414796v6799,6695,15740,12103,19499,12103l4988967,426899v8817,49,16058,-2730,16058,-6025c5005025,417419,5006656,414592,5008632,414592v1962,,3593,2827,3593,6282c5012225,424169,5018001,426948,5024980,426948v7034,,12755,13539,12755,30164l5037735,462058v,16576,3427,30005,7655,30005c5049605,492063,5053033,478634,5053033,462058r,-38406c5053033,407071,5058146,393516,5064323,393516v6177,,11193,-1205,11193,-2789c5075516,389065,5077645,387662,5080284,387662v2584,,4781,1403,4781,3065c5085065,392311,5087373,393516,5090289,393516v2929,,5361,-517,5361,-1205c5095650,391678,5102090,391019,5109967,391019v7863,,14331,659,14331,1292c5124298,392999,5126481,393516,5129231,393516v2653,,4892,-1463,4892,-3466c5134123,388185,5134690,386711,5135381,386711v650,,1272,1474,1272,3339c5136653,392053,5139181,393516,5142166,393516v3207,,5610,11399,5610,25224c5147776,432587,5153069,443887,5159592,443887v6509,,11857,-4764,11857,-10656c5171449,427311,5174199,422646,5177460,422646v3316,,6122,-1980,6122,-4401c5183582,415851,5188364,413920,5194319,413920v6136,,10959,1931,10959,4325c5205278,420666,5213818,422646,5224265,422646v10585,,19237,4665,19237,10585c5243502,439123,5245809,443887,5248559,443887v2696,,4878,-3554,4878,-7851c5253437,431663,5255966,428027,5258896,428027v3040,,5472,3636,5472,8009c5264368,440333,5267436,443887,5271154,443887v3814,,6854,11558,6854,25483c5278008,483338,5283287,494857,5289685,494857v6301,,11635,4374,11635,9832c5301320,510069,5305771,514520,5311160,514520v5458,,9839,-13551,9839,-30148l5320999,441027v,-16505,2972,-30093,6688,-30093c5331225,410934,5334265,408749,5334265,406181v,-2675,2474,-4869,5445,-4869c5342695,401312,5345155,403506,5345155,406181v,2568,3994,4753,9065,4753c5359167,410934,5363272,407589,5363272,403506v,-4076,1340,-7421,2971,-7421c5367873,396085,5369214,399430,5369214,403506v,4083,2985,7428,6688,7428c5379565,410934,5382480,409728,5382480,408414v,-1524,3593,-2707,7877,-2707c5394613,405707,5398165,406890,5398165,408414v,1314,3773,2520,8472,2520c5411307,410934,5415080,408673,5415080,405707v,-2866,3551,-5144,7807,-5144c5427227,400563,5430820,398731,5430820,396393v,-2140,2639,-4043,5900,-4043c5440078,392350,5442856,394253,5442856,396393v,2338,1451,4170,2916,4170c5447499,400563,5448854,402841,5448854,405707v,2966,5347,5227,12147,5227c5467578,410934,5472844,424522,5472844,441027r,16190c5472844,473721,5476506,487359,5480858,487359v4243,,7794,-1772,7794,-4021c5488652,481132,5490559,479365,5492868,479365v2404,,4325,1767,4325,3973c5497193,485587,5499887,487359,5503259,487359v3261,,6067,2140,6067,4610c5509326,494599,5516470,496678,5525204,496678v8679,,15768,-2624,15768,-5600c5540972,487832,5541939,485329,5543155,485329v1133,,2211,2503,2211,5749c5545366,494054,5549512,496678,5554736,496678v5168,,9452,-2624,9452,-5716c5564188,487711,5568444,485175,5573792,485175v5458,,9715,-4401,9715,-9627c5583507,470167,5585483,465816,5587956,465816v2474,,4382,-2080,4382,-4759c5592338,458532,5593733,456292,5595433,456292v1575,,3026,2240,3026,4765l5598459,475548r,9627c5598459,485175,5607013,485175,5617516,485280v10337,49,18670,3344,18324,7460c5635564,496733,5638604,499925,5642694,499925v4104,-155,7532,-1310,7642,-2773c5650336,495788,5654620,494698,5659664,494698v5058,,9218,-6123,9218,-13610c5668882,473567,5671189,467438,5674064,467438v2805,,5099,-2629,5099,-5919c5679163,458273,5680241,455567,5681595,455567v1286,,2474,2706,2474,5952c5684069,464809,5685962,467438,5688173,467438v2404,,4256,-4610,4256,-10221c5692429,451633,5700237,447127,5709800,447127v9549,,17205,-3240,17205,-7311c5727005,435778,5728511,432477,5730252,432477v1741,,3220,3301,3220,7339c5733472,443887,5736153,447127,5739525,447127v3372,,5970,-4269,5970,-9528c5745495,432378,5750207,428027,5755721,428027v5735,,10226,-3010,10226,-6591c5765947,417783,5769153,414691,5772967,414691v3994,,7144,7339,7144,16279c5780111,439816,5790780,447127,5803770,447127r1907,c5818861,447127,5829515,459896,5829515,475393v,15724,2363,28448,5223,28448c5837723,503841,5848682,502218,5859295,500282v10572,-1777,19277,-1618,19277,462c5878572,502912,5883520,504595,5889711,504793v6122,99,11055,-2987,10848,-6904c5900435,493950,5904138,490913,5908864,490913v4837,,8775,-2338,8775,-5072c5917639,483074,5920334,480928,5923762,480928v3481,,6287,2146,6287,4913c5930049,488575,5934720,490913,5940289,490913v5624,,10226,4978,10226,10992c5950515,507978,5955573,512897,5961639,512897v6302,,11304,-2234,11304,-4919c5972943,505305,5976481,502912,5980862,502912v4547,-55,7973,1881,7587,4505c5988172,510069,5995303,511994,6004133,511895v8761,-258,15906,-4219,15906,-8830c6020039,498356,6024586,494802,6030044,495056v5334,159,9895,1524,9895,2986c6039939,499566,6043518,500744,6048037,500744v4436,,8042,-666,8042,-1513c6056079,498301,6062809,497740,6070838,497740v8264,,15008,2185,15008,4814c6085846,505409,6094565,507676,6105179,507676v10682,,19402,-1266,19499,-2729c6124678,503527,6130025,502218,6136368,502059v6468,-99,11857,6436,12092,14601c6148751,524659,6151818,531249,6155536,531249v3648,-104,6508,-2910,6412,-6228c6161657,521572,6167793,518761,6175656,518634v7808,-214,14165,1365,14165,3428c6189821,524108,6193027,525666,6196896,525721v3939,,7145,-2982,7200,-6586c6204096,515520,6210384,512545,6217915,512545v7642,,13722,1666,13612,3702c6231527,518161,6237538,519757,6244959,519691v7476,-258,13543,1364,13543,3559c6258612,525352,6261749,527190,6265646,527190r16072,c6286596,527190,6290534,525973,6290534,524609v,-1458,553,-2547,1286,-2547c6292331,522062,6292829,519999,6292829,517765v,-2470,2985,-4506,6591,-4506c6303069,513259,6305943,509398,6305943,504892v,-4649,1561,-8312,3524,-8312c6311443,496580,6313004,500243,6313004,504892v,4506,3718,8367,8389,8367c6325828,513259,6329601,507285,6329601,499770v,-7388,2695,-13517,5942,-13517c6338805,486253,6341513,484630,6341513,482650v,-2036,3704,-3598,8223,-3598c6354268,479052,6358082,480614,6358082,482650v,1980,4229,3603,9452,3603c6372703,486253,6377028,484630,6377028,482650v,-2036,2073,-3598,4671,-3598c6384283,479052,6386536,480614,6386536,482650v,1980,6909,3603,15339,3603l6423170,486253r12990,c6440099,486253,6443346,491117,6443346,497042v,5815,7366,10634,16583,10634c6468981,507676,6476498,510118,6476498,513359v,3202,5072,5776,11194,5776c6493869,519135,6498927,526865,6498927,536327v,9462,4270,17016,9563,17016c6513603,553343,6517860,550867,6517860,547572v,-3135,2984,-5804,6591,-5804c6527989,541768,6530905,544288,6530905,547270v,2938,3993,5402,8941,5402c6544681,552672,6548731,548991,6548731,544288v,-4671,8209,-8373,18310,-8373c6577186,535915,6585422,539617,6585422,544288v,4703,3426,8384,7642,8384c6597347,552672,6600775,547055,6600775,540365v,-6849,5112,-12504,11290,-12504c6618186,527861,6623355,530176,6623355,533076v,2729,4725,4979,10626,4979c6639841,538055,6644609,540938,6644609,544288v,3438,4767,6206,10682,6206c6661136,550494,6665958,545278,6665958,538842r,-16103c6665958,520340,6674458,518387,6684905,518387v10391,,19001,-2398,19001,-5331c6703906,510069,6708051,507676,6713344,507676v5224,,9438,2393,9438,5380c6722782,515989,6731268,518387,6741785,518387v10391,,18876,2261,18876,5144c6760661,526387,6769146,528598,6779607,528598v10448,,18933,6898,18933,15431c6798540,552380,6802256,559306,6806858,559306v4616,,8319,-6018,8319,-13187c6815177,539001,6819393,533076,6824615,533076v5239,,9494,6128,9494,13775c6834109,554493,6838670,560781,6844240,560781v5444,,10060,-2014,10060,-4406c6854300,553954,6857948,551979,6862508,551979v4491,,8264,-826,8264,-1771c6870772,549195,6872664,548381,6874862,548381v2419,,4271,814,4271,1827c6879133,551153,6880997,551979,6883182,551979v2307,,4160,-1485,4160,-3340c6887342,546851,6891902,545394,6897456,545394v5515,,10130,3245,10130,7278c6907586,556732,6912008,560033,6917578,560033v5568,,10114,-4230,10114,-9539c6927692,545333,6932253,541080,6937809,541080v5513,,10004,1585,10004,3538c6947813,546697,6950743,548381,6954281,548381v3551,,6577,2178,6577,4962c6960858,556330,6965639,558613,6971541,558613v5832,,10503,-4494,10503,-9974c6982044,543297,6984241,538842,6986825,538842v2584,,4781,4153,4781,9220c6991606,552980,6994743,557144,6998627,557144v3992,,7131,-2651,7131,-5941c7005758,548062,7008964,545394,7012902,545394v3925,,7131,3801,7131,8461c7020033,558410,7026444,562206,7034252,562206v7753,,14220,-1623,14220,-3593c7048472,556468,7051457,554845,7054939,554845v3649,,6564,4351,6564,9638c7061503,569611,7066576,573896,7072751,573896v6123,,11237,-2877,11237,-6260c7083988,564230,7086641,561446,7089888,561446v3261,,5915,-4043,5915,-9066c7095803,547313,7097199,543254,7098775,543254v1740,,2970,-1838,2970,-4050c7101745,537020,7108655,535139,7117043,535139v8540,,15395,3548,15395,7729c7132438,547055,7135187,550494,7138462,550494v3248,,5943,3151,5943,6964c7144405,561293,7147266,564483,7150872,564483v3649,,6523,-1161,6523,-2673c7157395,560446,7161720,559306,7166888,559306v5279,,9384,2641,9384,5794c7176272,568395,7180321,570975,7185227,570975v4877,,8926,-1838,8926,-4038c7194153,564841,7199709,562965,7206522,562965v6854,,12409,3142,12409,6844c7218931,573704,7223768,576812,7229669,576812v5845,,10682,-5479,10682,-11971c7240351,558195,7242659,552672,7245629,552672v2875,,5280,-8054,5280,-17846c7250909,525021,7261646,516962,7274622,516962r33166,c7320764,516962,7331460,525973,7331460,537064v,10998,774,20080,1783,20080c7334211,557144,7334984,561755,7334984,567317v,5633,4781,10293,10683,10293c7351512,577610,7356349,575888,7356349,573896r,-7124c7356349,564907,7359264,563377,7362802,563377v3608,,6591,-929,6591,-2035c7369393,560132,7370679,559306,7372350,559306v1645,,3041,727,3041,1833c7375391,562167,7376303,562965,7377644,562965v1354,,2362,-517,2362,-1155c7380006,561293,7381859,560781,7384222,560781v2308,,4104,616,4104,1425l7388326,568444v,2575,1575,4764,3482,4764c7393826,573208,7395457,571690,7395457,569809v,-1766,4781,-3285,10682,-3285c7411874,566524,7416820,569759,7416820,573567v,3685,5516,6881,12369,6881c7436044,580448,7441654,576042,7441654,570557v,-5457,4436,-9776,10019,-9776c7457173,560781,7461775,565100,7461775,570557v,5485,2929,9891,6467,9891c7471904,580448,7474764,573704,7474764,565457v,-8148,2419,-14963,5335,-14963c7483015,550494,7486511,546802,7487797,542142v1298,-4665,3427,-4764,4670,-374c7493918,546119,7497248,549789,7500274,549789v2861,,5349,5380,5349,12021c7505623,568560,7508483,573896,7512145,573896v3579,,6468,1838,6468,4021c7518613,580135,7521473,581961,7525066,581961v3593,,6523,-1672,6523,-3680c7531589,576295,7534006,574677,7536867,574677v2985,,5445,-1727,5445,-3702c7542312,568934,7544675,567317,7547605,567317v2970,,5334,1243,5334,2492c7552939,571278,7554515,572384,7556546,572340v947,,1818,2775,2452,7254l7559993,596471r,8920l,605391,,583260,2244,562246v1397,-5480,3322,-8903,5429,-8903c11957,553343,15439,554344,15439,555483v,892,4768,1920,10669,1920c31898,557403,36680,556016,36680,554449v,-1678,4270,-2987,9438,-2987c51176,551462,55391,540618,55391,527442v,-13181,10571,-23915,23658,-23915l93670,503527v12976,,23603,8522,23603,19052c117273,533181,117839,541768,118516,541768v594,,1064,3152,1064,7064c119580,552672,122607,555863,126379,555863v3649,,6689,-2218,6689,-5045c133068,548062,134298,545652,135818,545652v1520,,2764,842,2764,1920c138582,548639,142783,549580,148006,549580v5293,,9508,-4660,9508,-10266c157514,533725,159310,529165,161452,529165v2184,,6233,-3043,9038,-6652c173295,518976,176570,518976,177634,522513v1120,3609,3607,6652,5500,6652c185166,529165,186741,533208,186741,538385v,5066,3483,9187,7808,9187c199054,547572,202537,544920,202537,541471v,-3295,3136,-6029,7075,-6029c213495,535442,216701,536811,216701,538385v,1518,3151,2915,7076,2915c227770,541300,230963,537790,230963,533417v,-4407,3275,-7944,7199,-7944c242211,525473,247656,524136,250309,522513v2571,-1606,7131,-1458,9991,424c263341,524659,267777,526238,270375,526238v2625,,4712,1562,4712,3609l275087,536861v,1881,2874,3504,6398,3504c284926,540365,287842,539100,287842,537636v,-1419,1852,-2651,4270,-2651c294530,534985,296396,535700,296396,536663v,973,1506,1722,3192,1722c301274,538385,302739,537064,302739,535442v,-1618,953,-2971,1962,-2971c305765,532471,306677,533620,306677,534985v,1342,2184,2393,4768,2393c314029,537378,316226,538428,316226,539848v,1348,3538,2344,7850,2344c328484,542192,331966,543039,331966,544172v,1106,2363,1947,5169,1947c339940,546119,342248,544288,342248,541933r,-8208c342248,531403,345564,529682,349724,529682v4160,,7476,1881,7476,4296c357200,536371,359384,538385,362037,538385v2584,,4712,-2014,4712,-4407c366749,531563,369955,529682,373838,529682v3870,,7131,1881,7131,4296c380969,536371,382779,538385,384908,538385v2183,,3938,-2014,3938,-4407c388846,531563,392204,529682,396377,529682v4036,,7476,1996,7476,4609c403853,536811,409699,538842,416830,538842v7199,,13045,-2927,13045,-6586c429875,528653,436052,525666,443694,525666v7587,,13764,2794,13764,6073c457458,535089,460885,537840,465003,537840v4160,,7587,-1469,7587,-3350c472590,532575,474483,530991,476901,530991v2308,,4340,1265,4340,2734c481241,535139,483880,536404,487127,536404v3276,,5915,-4406,5915,-9804c493042,521055,497478,516703,502936,516703v5445,,9826,3247,9826,7185c512762,527800,516369,530991,520749,530991v4270,,7863,-2338,7863,-5325c528612,522739,530022,520340,531708,520340v1796,,3247,617,3247,1331c534955,522376,536586,523091,538673,523091v2017,,4491,-578,5500,-1205c545182,521270,546826,520797,547835,520797v1119,,1962,-798,1962,-1662c549797,518161,551096,517458,552671,517458v1576,,2751,676,2751,1364c555422,519757,557329,520340,559747,520340v2363,,4270,1722,4270,3917c564017,526435,566601,528158,569586,528158v3040,,5514,-2850,5514,-6332c575100,518327,578859,515477,583405,515477v4616,,8333,924,8333,1981c591738,518420,596851,519433,603250,519433v6246,,11414,1364,11414,3080c614664,524301,616226,525666,618147,525666v1907,,3606,830,3606,1721c621753,528339,623080,529165,624945,529165v1687,,3096,-3857,3096,-8368c628041,516296,631413,512545,635572,512545v4146,,7573,-3736,7573,-8373c643145,499566,652708,495891,664371,495891v11774,,21323,4985,21323,11135c685694,513259,691374,518387,698394,518387v6854,,12548,-3504,12548,-7828c710942,506355,712559,502857,714521,502857v1866,,3482,1359,3482,3196c718003,507726,720712,509145,723918,509145v3372,,5956,1414,5956,3185c729874,514113,731449,515477,733356,515477v2073,,3649,1226,3649,2684c737005,519691,739243,520797,742104,520797v2833,,5182,-2927,5182,-6536c747286,510663,749262,507676,751515,507676v2474,,4491,2283,4491,4869c756006,515295,757416,517458,759101,517458v1686,,3151,-1426,3151,-2938c762252,512847,763980,511637,766177,511637v2197,,3938,-2135,3938,-4611c770115,504534,772700,502499,775615,502499v3096,,5569,985,5569,2096c781184,505717,784888,506614,789448,506614v4602,,8375,-2773,8375,-6227c797823,496937,799730,494054,802148,494054v2363,,7642,1953,11401,4451c817501,500799,823499,502857,826926,502857v3496,,6412,2805,6412,6233c833338,512490,836889,515295,841436,515295v4311,,10779,-1771,14151,-3812c859000,509343,861777,506465,861777,505046v,-1519,3372,-2729,7421,-2729c873358,502317,876730,503484,876730,504793v,1309,3938,2492,8664,2492c890217,507285,894142,504595,894142,501547v,-3042,2653,-5617,5901,-5617c903207,495930,905902,497091,905902,498664v,1519,4436,2729,9881,2729c921228,501393,925691,505046,925691,509343v,4511,3082,8115,6619,8115c936083,517458,939109,514883,939109,511895v,-3141,2985,-5638,6689,-5638c949501,506257,952542,507676,952542,509343v,1837,1409,3202,3150,3202c957433,512545,958843,509145,958843,505046v,-4170,1562,-7592,3593,-7592c964399,497454,965918,499925,965918,502857v,2860,3207,5336,7131,5336c976946,508193,980193,506355,980193,503941v,-2190,2474,-4016,5459,-4016c988734,499925,991207,497152,991207,493850v,-3289,1244,-6139,2695,-6139c995464,487711,996721,491353,996721,495788v,4395,2640,8053,6011,8053c1005925,503841,1008633,502317,1008633,500387r,-18914c1008633,473132,1015087,466124,1023019,466124v7988,,14496,5484,14496,12257c1037515,485175,1038538,490704,1039602,490704v1175,,2073,1678,2073,3895c1041675,496733,1045337,498505,1049649,498505v4339,,7890,-2976,7890,-6635c1057539,488317,1059101,485329,1061077,485329v1962,,3524,3653,3524,8313c1064601,498147,1069562,501806,1075629,501806v6121,,11124,748,11124,1721c1086753,504479,1089627,505250,1093054,505250v3483,,6344,-2185,6344,-4863c1099398,497740,1101705,495529,1104510,495529v2750,,5169,1309,5169,2976c1109679,500078,1111033,501393,1112774,501393v1741,,3151,-1006,3151,-1992c1115925,498301,1117210,497454,1118675,497454v1575,,2764,1161,2764,2471c1121439,501344,1123802,502317,1126607,502317v2805,,5113,-770,5113,-1666c1131720,499721,1134581,498973,1138063,498973v3427,,6357,952,6357,2112c1144420,502317,1148289,503324,1153016,503324v4822,,8775,-12125,8775,-26748c1161791,461932,1163587,449752,1165895,449752v2294,,4035,-3764,4035,-8258c1169930,436823,1173136,433077,1176950,433077v3897,,6979,3746,6979,8417c1183929,445988,1187757,449752,1192303,449752v4671,,8375,-1568,8375,-3505c1200678,444189,1202861,442627,1205569,442627v2640,,4879,1562,4879,3620c1210448,448184,1215119,449752,1220729,449752v5625,,10295,5864,10295,13170c1231024,470167,1231425,476065,1231978,476065v456,,788,1160,788,2662c1232766,480257,1236483,481450,1241030,481450v4656,,8319,-1623,8319,-3614c1249349,475751,1252776,473980,1256825,473980v4145,,7531,5479,7531,12081c1264356,492690,1267728,497982,1271832,497982v4201,,7518,-4032,7518,-9000c1279350,484014,1282335,479944,1286052,479944v3635,,6730,3394,6730,7574c1292782,491656,1294703,495056,1297121,495056v2405,,4326,-6173,4326,-13606c1301447,473980,1303741,467912,1306670,467912v2750,,5058,3641,5058,8153c1311728,480614,1315266,484372,1319605,484372v4381,,7918,2476,7918,5304c1327523,492690,1331628,495056,1336630,495056v4934,,9038,-4352,9038,-9727c1345668,479944,1352425,475603,1360675,475603v8264,,15008,4296,15008,9462c1375683,490193,1377991,494599,1380741,494599v2805,,5168,-13611,5168,-30092l1385909,461722v,-16581,10572,-30164,23603,-30164l1424368,431558v13086,,23658,7207,23658,15960c1448026,456243,1451343,463395,1455323,463395v4049,,7185,5975,7185,13418c1462508,484119,1466613,490193,1471574,490193v5058,,9107,-4606,9107,-10249c1480681,474349,1482629,469678,1484992,469678v2418,,4395,2783,4395,6183c1489387,479107,1491791,481880,1494942,481880v2985,,5458,-1778,5458,-4044c1500400,475548,1504104,473672,1508664,473672v4602,,8375,-2421,8375,-5298c1517039,465304,1518780,462988,1521143,462988v2197,,3994,-2784,3994,-6233c1525137,453256,1531189,450528,1538790,450528v7352,,13598,6430,13598,14231c1552388,472615,1554240,479052,1556368,479052v2252,,4049,1562,4049,3284c1560417,484273,1562338,485841,1564756,485841v2418,,4381,-2184,4381,-4913c1569137,478227,1571099,476065,1573462,476065v2405,,4270,-2553,4270,-5639c1577732,467340,1579916,464864,1582569,464864v2501,,4671,3884,4671,8808c1587240,478381,1590156,482336,1593638,482336v3427,,6357,-3284,6357,-7438c1599995,470580,1604044,467273,1608977,467273v4948,,9052,1739,9052,3873c1618029,473336,1621511,475086,1625560,475086v4105,,7476,-4826,7476,-10426c1633036,458867,1635220,454158,1637762,454158v2585,,4713,-5667,4713,-12620c1642475,434700,1647422,428989,1653502,428989v5998,,10959,-962,10959,-2151c1664461,425688,1666479,424588,1668842,424588v2529,,4491,1100,4491,2250c1673333,428027,1678280,428989,1684402,428989v6025,,11014,-2454,11014,-5440c1695416,420506,1698000,418146,1701206,418146v3206,,5845,-1524,5845,-3400c1707051,413068,1708295,411604,1709746,411604v1410,,2640,1464,2640,3142c1712386,416622,1714749,418146,1717734,418146v2860,,5334,2360,5334,5403c1723068,426535,1724643,428989,1726619,428989v1824,,3538,-1414,3538,-3240c1730157,423961,1734537,422382,1739941,422382v5390,,9770,1579,9770,3367c1749711,427575,1751231,428989,1752972,428989v1797,,3248,3389,3248,7383c1756220,440487,1757077,443887,1758141,443887v1119,,2017,594,2017,1254c1760158,445812,1762079,446407,1764442,446407v2419,,4368,4334,4368,9732c1768810,461420,1772582,465816,1777142,465816v4546,,8264,-2471,8264,-5612c1785406,457217,1788930,454670,1793325,454670v4325,,7863,946,7863,2239c1801188,458020,1804960,459022,1809506,459022v4616,,8195,-3736,8195,-8281c1817701,446153,1824583,442517,1832833,442517v8264,,15008,3890,15008,8489c1847841,455616,1852677,459484,1858412,459484v5901,,10724,-1266,10724,-2834c1869136,455033,1872508,453668,1876612,453668v4104,,7421,1425,7421,3241c1884033,458581,1886396,460050,1889257,460050v2805,,5113,-3708,5113,-8048l1894370,442902v,-600,10682,-1150,23658,-1150l1922699,441697v13032,,31466,-159,41029,-203c1973332,441389,1981154,443887,1981154,446979v,3185,10613,5853,23658,5853l2012233,452832v13087,,23686,-2091,23686,-4704c2035919,445609,2045896,443425,2057974,443425v12147,,22097,-9375,22097,-20878c2080071,411093,2090463,401625,2103232,401625v12631,,22981,-2398,22981,-5435c2126213,393202,2132625,390782,2140419,390782v7863,,14276,2420,14276,5408c2154695,399227,2160996,401625,2168928,401625v7753,,14151,-5122,14151,-11410c2183079,383938,2186686,378657,2191121,378657v4381,,8030,5281,8030,11558c2199151,396503,2205507,401625,2213315,401625v7877,,14233,13611,14233,30087l2227548,440487v,16625,3635,30093,8182,30093c2240304,470580,2243952,466228,2243952,460749v,-5249,10627,-9743,23769,-9743l2271535,451006v13114,,23783,4494,23783,9743c2295318,466228,2296382,470580,2297736,470580v1396,,2515,2035,2515,4456c2300251,477484,2307783,479410,2316903,479410v9218,,14897,-13386,12645,-29658c2329548,449752,2329437,448596,2329437,431509v,-63261,20674,-114583,46087,-114583c2401034,316926,2421763,368248,2421763,431509r,3653c2421555,438963,2424913,442165,2428907,442165v4049,,7421,3598,7421,7900c2436328,454361,2441938,457965,2448751,457965v6854,,12424,4352,12424,9682c2461175,472918,2466343,477335,2472686,477335v6246,,11359,-6436,11359,-14507c2484045,454830,2489379,448343,2495737,448343v6467,,11856,-13594,11856,-30148l2507593,412193v,-16543,1852,-30087,4270,-30087c2514171,382106,2516078,378244,2516078,373590v,-4660,5956,-8467,13211,-8467c2536531,365123,2542500,368930,2542500,373590v,4654,4602,8516,10282,8516c2558517,382106,2563119,386969,2563119,393142v,5931,8429,10943,18945,10943l2622914,404085v12022,,22041,-5144,22041,-11570c2644955,386078,2648824,380896,2653758,380896v4850,,8900,5182,8900,11619c2662658,398941,2667702,404085,2674003,404085v6191,,11304,-13556,11304,-30088l2685307,355545v,-16608,9549,-36122,21240,-43262l2709919,310247v11691,-7130,27030,-13143,34175,-13143c2751169,297104,2757015,296108,2757015,294744v,-1321,4269,-2476,9562,-2476c2771842,292268,2777812,280357,2779788,265548v2073,-14804,5376,-14804,7407,c2789268,280357,2795446,292268,2801028,292268v5500,,10047,1155,10047,2476c2811075,296108,2816754,297104,2823775,297104v7089,,12769,-13512,12769,-30038l2836544,219452v,-16526,10668,-30121,23658,-30121l2923991,189331v13086,,23603,13595,23603,30121l2947594,351502v,16570,10793,30197,23714,30197l2982777,381699v12935,,23659,-13627,23659,-30197l3006436,223748r,-60202l3006436,112795v,-16437,10115,-34323,22484,-39604l3051348,63608v12313,-5277,68625,-6129,80924,-616l3156097,73647v12381,5458,22428,19464,22428,31073l3178525,155789r,168041l3178525,384087r,4554c3178525,405119,3189152,418636,3202184,418636r18268,c3233442,418636,3244111,412810,3244111,405426v,-7305,-1797,-12224,-4105,-10810c3237767,395980,3236013,394826,3236013,392091v,-2750,1754,-6073,3993,-7614c3242314,383267,3244111,379532,3244111,376362v,-3124,-1797,-4489,-4105,-3124c3237767,374564,3236013,373431,3236013,370701v,-2772,1754,-6128,3993,-7492c3242314,361806,3244111,358081,3244111,354946v,-3081,-1797,-4501,-4105,-3081c3237767,353174,3236013,352019,3236013,349252v,-2724,1754,-6112,3993,-7598c3242314,340290,3244111,336648,3244111,333611v,-3246,-1797,-4561,-4105,-3246c3237767,331784,3236013,330674,3236013,327873v,-2894,1754,-6238,3993,-7443c3242314,318961,3244111,315302,3244111,312172v,-3141,-1797,-4561,-4105,-3246c3237767,310340,3236013,309229,3236013,306501v,-2806,1754,-6146,3993,-7510c3242314,297517,3244111,293891,3244111,290826v,-3185,-1797,-4549,-4105,-3245c3237767,289050,3236013,287840,3236013,284957v,-2619,1754,-6019,3993,-7444c3242314,276127,3244111,272545,3244111,269421v,-3147,-1797,-4649,-4105,-3251c3237767,267589,3236013,266433,3236013,263672v,-2779,1754,-6173,3993,-7537c3242314,254875,3244111,251112,3244111,248015v,-3125,-1797,-4655,-4105,-3230c3237767,246090,3236013,244984,3236013,242277v,-2729,1754,-6112,3993,-7542c3242314,233370,3244111,229667,3244111,226625v,-3246,-1797,-4649,-4105,-3284c3237767,224706,3236013,223638,3236013,220910v,-2801,1754,-6272,3993,-7565c3242314,211926,3244111,208042,3244111,204642v,-3345,8153,-6036,18102,-6036c3272191,198606,3280413,195762,3280413,192313v,-3334,10641,-6073,23672,-6073l3345280,186240v12921,,23548,2739,23548,6073c3368828,195762,3376691,198606,3386240,198606v9563,,17371,2691,17371,6036c3403611,208042,3405476,211926,3407770,213345v2142,1293,3994,4764,3994,7565c3411764,223638,3409912,224706,3407770,223341v-2294,-1365,-4159,38,-4159,3284c3403611,229667,3405476,233370,3407770,234735v2142,1430,3994,4813,3994,7542c3411764,244984,3409912,246090,3407770,244785v-2294,-1425,-4159,105,-4159,3230c3403611,251112,3405476,254875,3407770,256135v2142,1364,3994,4758,3994,7537c3411764,266433,3409912,267589,3407770,266170v-2294,-1398,-4159,104,-4159,3251c3403611,272545,3405476,276127,3407770,277513v2142,1425,3994,4825,3994,7444c3411764,287840,3409912,289050,3407770,287581v-2294,-1304,-4159,60,-4159,3245c3403611,293891,3405476,297517,3407770,298991v2142,1364,3994,4704,3994,7510c3411764,309229,3409912,310340,3407770,308926v-2294,-1315,-4159,105,-4159,3246c3403611,315302,3405476,318961,3407770,320430v2142,1205,3994,4549,3994,7443c3411764,330674,3409912,331784,3407770,330365v-2294,-1315,-4159,,-4159,3246c3403611,336648,3405476,340290,3407770,341654v2142,1486,3994,4874,3994,7598c3411764,352019,3409912,353174,3407770,351865v-2294,-1420,-4159,,-4159,3081c3403611,358081,3405476,361806,3407770,363209v2142,1364,3994,4720,3994,7492c3411764,373431,3409912,374564,3407770,373238v-2294,-1365,-4159,,-4159,3124c3403611,379532,3405476,383267,3407770,384477v2142,1541,3994,4864,3994,7614c3411764,394826,3409912,395980,3407770,394616v-2294,-1414,-4159,1728,-4159,6860c3403611,406742,3411142,406224,3420359,400696v9218,-5667,20798,-10327,25690,-10327c3450941,390369,3454990,376775,3454990,360255r,-234168c3454990,109555,3458638,95939,3463019,95939v4491,,8043,-1050,8043,-2497c3471062,92077,3479325,90917,3489427,90917v10074,,18325,1160,18325,2525c3507752,94889,3515960,95939,3525910,95939v9949,,17992,-1265,17992,-2728c3543902,91825,3554570,90559,3567602,90559r24791,c3605383,90559,3615941,91825,3615775,93370v-220,1623,3207,2734,7600,2734c3627756,96104,3631294,109671,3631239,126236r-1479,234184c3629718,376934,3636462,384835,3644837,377964v8374,-6800,15173,-25945,15173,-42477l3659776,45409v,-16581,2653,-30142,5734,-30142c3668730,15267,3671300,13396,3671300,10998v,-2316,1410,-4198,3151,-4198c3676192,6800,3677657,5600,3677657,4170v,-1463,843,-2701,2032,-2701c3680863,1469,3681762,2707,3681762,4170v,1430,1616,2630,3537,2630c3687275,6800,3688906,6591,3688906,6233v,-280,5376,-495,12134,-495c3707727,5738,3713062,5953,3713062,6233v,358,1685,567,3606,567c3718562,6800,3720123,5480,3720123,3911v,-1512,2101,-2772,4574,-2772c3727171,1139,3729133,2399,3729133,3911v,1569,3552,2889,7988,2889c3741501,6800,3745040,8836,3745040,11195v,2498,2183,4533,4781,4533c3752460,15728,3754547,15222,3754547,14760v,-555,2072,-957,4436,-957c3761511,13803,3763474,14205,3763474,14760v,462,6080,931,13542,931c3784368,15691,3790490,15222,3790490,14760v,-555,1631,-957,3482,-957c3796004,13803,3797580,14205,3797580,14760v,462,2860,931,6288,931c3807474,15691,3810224,13545,3810224,10816v,-2701,2750,-4819,5901,-4819c3819441,5997,3822040,5342,3822040,4435v,-881,1271,-1448,2735,-1448c3826240,2987,3827415,3554,3827415,4435v,907,3371,1562,7656,1562c3839382,5997,3842768,4611,3842768,2987v,-1623,1341,-2987,2902,-2987xe" fillcolor="#acc4e4" stroked="f" strokeweight="0">
            <v:stroke miterlimit="83231f" joinstyle="miter"/>
            <v:formulas/>
            <v:path arrowok="t" o:connecttype="custom" o:connectlocs="39783,1388;41588,2574;43636,3133;45569,3810;47667,2682;49106,4028;50755,3907;51714,4332;53013,5046;53903,4056;54886,4833;55923,4610;56840,4614;58056,4471;59729,5079;61484,5166;62917,5220;63816,4790;65398,5526;67038,5130;68707,5501;69820,5486;70957,5523;72188,5697;73693,5613;74516,5607;75422,5709;461,5514;1705,5224;2751,5298;3371,5460;4299,5322;5349,5216;6147,5224;7299,5123;7978,5003;9158,5013;9939,4876;10867,5035;11618,4765;12493,4778;13457,4853;14894,4758;15777,4704;16733,4268;17562,4363;18691,4566;20800,4225;22677,4509;24611,4676;26449,3925;28110,2947;30289,732;32400,3844;32400,3089;32400,2347;34117,2209;34036,2908;34117,3706;35077,934;36744,68;37498,157;38350,60" o:connectangles="0,0,0,0,0,0,0,0,0,0,0,0,0,0,0,0,0,0,0,0,0,0,0,0,0,0,0,0,0,0,0,0,0,0,0,0,0,0,0,0,0,0,0,0,0,0,0,0,0,0,0,0,0,0,0,0,0,0,0,0,0,0,0" textboxrect="0,0,7559993,605391"/>
          </v:shape>
          <v:shape id="Shape 209299" o:spid="_x0000_s2618" style="position:absolute;top:6053;width:75599;height:6054;visibility:visible" coordsize="7559993,605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62UxwAA&#10;AN4AAAAPAAAAZHJzL2Rvd25yZXYueG1sRI9bawIxFITfC/0P4RR8q1m1XtgaxVtBin3oKvh62Jzu&#10;Lm5OliTq+u+NIPRxmJlvmOm8NbW4kPOVZQW9bgKCOLe64kLBYf/1PgHhA7LG2jIpuJGH+ez1ZYqp&#10;tlf+pUsWChEh7FNUUIbQpFL6vCSDvmsb4uj9WWcwROkKqR1eI9zUsp8kI2mw4rhQYkOrkvJTdjYK&#10;ju57NyAaDV2dN8vNzy4brgc3pTpv7eITRKA2/Ief7a1W0B/3xh/wuBOvgJz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IutlMcAAADeAAAADwAAAAAAAAAAAAAAAACXAgAAZHJz&#10;L2Rvd25yZXYueG1sUEsFBgAAAAAEAAQA9QAAAIsDAAAAAA==&#10;" adj="0,,0" path="m,l7559993,r,8929l7558998,25805v-634,4480,-1505,7255,-2452,7255c7554515,33016,7552939,34122,7552939,35591v,1249,-2363,2492,-5334,2492c7544675,38083,7542312,36465,7542312,34424v,-1975,-2460,-3702,-5445,-3702c7534007,30722,7531589,29104,7531589,27119v,-2008,-2930,-3681,-6523,-3681c7521473,23438,7518613,25264,7518613,27482v,2184,-2889,4022,-6468,4022c7508483,31504,7505623,36840,7505623,43590v,6640,-2488,12021,-5349,12021c7497248,55611,7493918,59280,7492467,63632v-1243,4389,-3372,4290,-4670,-375c7486511,58598,7483015,54906,7480099,54906v-2916,,-5335,-6816,-5335,-14963c7474764,31696,7471904,24951,7468242,24951v-3538,,-6467,4407,-6467,9892c7461775,40300,7457173,44619,7451673,44619v-5583,,-10019,-4319,-10019,-9776c7441654,29358,7436044,24951,7429189,24951v-6853,,-12369,3196,-12369,6883c7416820,35640,7411874,38875,7406139,38875v-5901,,-10682,-1518,-10682,-3284c7395457,33710,7393826,32191,7391808,32191v-1907,,-3482,2190,-3482,4764l7388326,43193v,810,-1796,1426,-4104,1426c7381859,44619,7380006,44107,7380006,43590v,-638,-1008,-1155,-2362,-1155c7376303,42435,7375391,43232,7375391,44261v,1106,-1396,1832,-3040,1832c7370679,46093,7369393,45268,7369393,44058v,-1106,-2983,-2036,-6591,-2036c7359264,42022,7356349,40493,7356349,38628r,-7124c7356349,29511,7351512,27790,7345667,27790v-5902,,-10683,4659,-10683,10293c7334984,43645,7334211,48255,7333243,48255v-1009,,-1783,9083,-1783,20080c7331460,79426,7320764,88437,7307788,88437r-33166,c7261646,88437,7250909,80378,7250909,70574v,-9792,-2405,-17846,-5280,-17846c7242659,52728,7240351,47204,7240351,40559v,-6492,-4837,-11972,-10682,-11972c7223768,28587,7218931,31696,7218931,35591v,3702,-5555,6844,-12409,6844c7199709,42435,7194153,40559,7194153,38463v,-2201,-4049,-4039,-8926,-4039c7180321,34424,7176272,37005,7176272,40300v,3152,-4105,5793,-9384,5793c7161720,46093,7157395,44954,7157395,43590v,-1513,-2874,-2674,-6523,-2674c7147266,40916,7144405,44107,7144405,47941v,3813,-2695,6965,-5943,6965c7135187,54906,7132438,58345,7132438,62531v,4181,-6855,7730,-15395,7730c7108655,70261,7101745,68380,7101745,66195v,-2211,-1230,-4049,-2970,-4049c7097199,62146,7095803,58086,7095803,53019v,-5023,-2654,-9066,-5915,-9066c7086641,43953,7083988,41170,7083988,37764v,-3383,-5114,-6260,-11236,-6260c7066576,31504,7061504,35789,7061504,40916v,5287,-2916,9638,-6565,9638c7051457,50554,7048472,48932,7048472,46786v,-1969,-6467,-3593,-14220,-3593c7026445,43193,7020033,46989,7020033,51545v,4659,-3206,8461,-7131,8461c7008964,60006,7005758,57338,7005758,54197v,-3290,-3138,-5942,-7131,-5942c6994744,48255,6991607,52419,6991607,57338v,5067,-2198,9220,-4781,9220c6984241,66558,6982044,62102,6982044,56760v,-5479,-4671,-9974,-10503,-9974c6965640,46786,6960859,49069,6960859,52057v,2783,-3026,4962,-6578,4962c6950743,57019,6947814,58702,6947814,60782v,1953,-4491,3537,-10005,3537c6932254,64319,6927693,60067,6927693,54906v,-5308,-4546,-9539,-10115,-9539c6912009,45367,6907586,48668,6907586,52728v,4032,-4615,7278,-10129,7278c6891902,60006,6887342,58548,6887342,56760v,-1854,-1852,-3339,-4160,-3339c6880998,53421,6879133,54246,6879133,55192v,1012,-1852,1827,-4270,1827c6872665,57019,6870772,56204,6870772,55192v,-946,-3772,-1771,-8263,-1771c6857948,53421,6854300,51446,6854300,49025v,-2393,-4616,-4406,-10060,-4406c6838670,44619,6834110,50907,6834110,58548v,7647,-4256,13775,-9494,13775c6819393,72323,6815178,66399,6815178,59280v,-7168,-3704,-13187,-8319,-13187c6802257,46093,6798540,53019,6798540,61371v,8532,-8485,15431,-18933,15431c6769147,76802,6760662,79014,6760662,81869v,2882,-8486,5144,-18877,5144c6731268,87013,6722783,89411,6722783,92343v,2988,-4215,5380,-9438,5380c6708052,97723,6703907,95331,6703907,92343v,-2932,-8610,-5330,-19002,-5330c6674458,87013,6665959,85059,6665959,82661r,-16103c6665959,60122,6661136,54906,6655291,54906v-5914,,-10682,2767,-10682,6206c6644609,64462,6639841,67345,6633981,67345v-5900,,-10626,2250,-10626,4978c6623355,75223,6618186,77539,6612065,77539v-6177,,-11290,-5656,-11290,-12505c6600775,58345,6597347,52728,6593064,52728v-4216,,-7642,3680,-7642,8384c6585422,65783,6577186,69485,6567042,69485v-10102,,-18310,-3702,-18310,-8373c6548732,56408,6544682,52728,6539846,52728v-4947,,-8941,2464,-8941,5402c6530905,61112,6527989,63632,6524452,63632v-3607,,-6592,-2669,-6592,-5805c6517860,54532,6513603,52057,6508491,52057v-5293,,-9564,7553,-9564,17016c6498927,78535,6493870,86265,6487692,86265v-6121,,-11193,2574,-11193,5776c6476499,95281,6468981,97723,6459930,97723v-9218,,-16583,4820,-16583,10635c6443347,114283,6440099,119146,6436160,119146r-12989,l6401875,119146v-8429,,-15339,1623,-15339,3604c6386536,124785,6384284,126347,6381700,126347v-2598,,-4671,-1562,-4671,-3597c6377029,120769,6372704,119146,6367535,119146v-5223,,-9452,1623,-9452,3604c6358083,124785,6354269,126347,6349736,126347v-4519,,-8222,-1562,-8222,-3597c6341514,120769,6338805,119146,6335544,119146v-3248,,-5943,-6128,-5943,-13517c6329601,98114,6325829,92140,6321393,92140v-4671,,-8388,3862,-8388,8367c6313005,105156,6311443,108820,6309467,108820v-1962,,-3524,-3664,-3524,-8313c6305943,96002,6303069,92140,6299421,92140v-3607,,-6592,-2035,-6592,-4506c6292829,85400,6292331,83338,6291820,83338v-732,,-1285,-1090,-1285,-2548c6290535,79426,6286596,78210,6281718,78210r-16072,c6261749,78210,6258613,80048,6258502,82149v,2195,-6066,3818,-13543,3560c6237539,85643,6231527,87238,6231527,89153v111,2035,-5970,3702,-13612,3702c6210384,92855,6204096,89879,6204096,86265v-55,-3604,-3261,-6586,-7200,-6586c6193027,79734,6189821,81291,6189821,83338v,2062,-6356,3641,-14164,3427c6167794,86638,6161658,83827,6161948,80378v97,-3318,-2764,-6124,-6412,-6227c6151819,74151,6148751,80741,6148460,88740v-235,8164,-5624,14699,-12091,14601c6130026,103181,6124678,101872,6124678,100453v-97,-1464,-8817,-2730,-19499,-2730c6094566,97723,6085846,99990,6085846,102846v,2629,-6744,4813,-15007,4813c6062810,107659,6056080,107098,6056080,106169v,-848,-3607,-1513,-8043,-1513c6043518,104656,6039939,105833,6039939,107357v,1463,-4560,2828,-9895,2987c6024586,110597,6020039,107043,6020039,102334v,-4611,-7144,-8572,-15906,-8830c5995303,93405,5988172,95331,5988449,97982v387,2624,-3040,4561,-7587,4506c5976482,102488,5972944,100095,5972944,97421v,-2685,-5003,-4918,-11304,-4918c5955574,92503,5950516,97421,5950516,103494v,6014,-4602,10993,-10227,10993c5934721,114487,5930050,116825,5930050,119559v,2767,-2806,4912,-6288,4912c5920335,124471,5917640,122326,5917640,119559v,-2734,-3938,-5072,-8775,-5072c5904138,114487,5900435,111450,5900559,107510v208,-3916,-4726,-7003,-10848,-6904c5883520,100805,5878573,102488,5878573,104656v,2079,-8705,2238,-19277,462c5848682,103181,5837724,101558,5834739,101558v-2861,,-5224,12725,-5224,28448c5829515,145504,5818861,158273,5805677,158273r-1907,c5790780,158273,5780112,165584,5780112,174430v,8939,-3151,16279,-7145,16279c5769153,190709,5765947,187616,5765947,183964v,-3582,-4491,-6591,-10226,-6591c5750207,177373,5745495,173021,5745495,167801v,-5260,-2598,-9528,-5970,-9528c5736153,158273,5733472,161513,5733472,165584v,4037,-1478,7339,-3220,7339c5728511,172923,5727005,169621,5727005,165584v,-4071,-7656,-7311,-17204,-7311c5700237,158273,5692430,153767,5692430,148182v,-5611,-1852,-10221,-4256,-10221c5685962,137961,5684069,140591,5684069,143880v,3247,-1188,5953,-2474,5953c5680241,149833,5679163,147127,5679163,143880v,-3289,-2293,-5919,-5099,-5919c5671190,137961,5668882,131832,5668882,124312v,-7487,-4159,-13610,-9218,-13610c5654621,110702,5650337,109612,5650337,108248v-111,-1464,-3538,-2619,-7642,-2773c5638604,105475,5635564,108666,5635840,112660v346,4115,-7987,7410,-18324,7460c5607013,120224,5598460,120224,5598460,120224r,9628l5598460,144342v,2526,-1451,4765,-3026,4765c5593733,149107,5592338,146868,5592338,144342v,-2679,-1907,-4758,-4381,-4758c5585484,139584,5583508,135232,5583508,129852v,-5226,-4257,-9628,-9715,-9628c5568444,120224,5564188,117688,5564188,114437v,-3092,-4284,-5716,-9452,-5716c5549512,108721,5545366,111345,5545366,114322v,3245,-1077,5748,-2211,5748c5541939,120070,5540972,117567,5540972,114322v,-2977,-7089,-5601,-15768,-5601c5516471,108721,5509326,110800,5509326,113430v,2471,-2805,4610,-6066,4610c5499888,118040,5497193,119812,5497193,122062v,2206,-1921,3972,-4325,3972c5490560,126034,5488653,124268,5488653,122062v,-2250,-3552,-4022,-7794,-4022c5476506,118040,5472844,131679,5472844,148182r,16191c5472844,180877,5467579,194466,5461001,194466v-6799,,-12147,2261,-12147,5226c5448854,202558,5447500,204836,5445772,204836v-1465,,-2916,1832,-2916,4170c5442856,211146,5440079,213050,5436721,213050v-3262,,-5901,-1904,-5901,-4044c5430820,206668,5427227,204836,5422888,204836v-4256,,-7808,-2278,-7808,-5144c5415080,196727,5411308,194466,5406637,194466v-4699,,-8471,1205,-8471,2520c5398166,198510,5394614,199692,5390358,199692v-4284,,-7877,-1182,-7877,-2706c5382481,195671,5379565,194466,5375903,194466v-3704,,-6689,3345,-6689,7427c5369214,205970,5367874,209314,5366243,209314v-1630,,-2971,-3344,-2971,-7421c5363272,197811,5359168,194466,5354220,194466v-5071,,-9065,2184,-9065,4753c5345155,201893,5342695,204088,5339710,204088v-2970,,-5444,-2195,-5444,-4869c5334266,196650,5331225,194466,5327688,194466v-3717,,-6689,-13589,-6689,-30093l5320999,121028v,-16598,-4380,-30148,-9839,-30148c5305771,90880,5301321,95331,5301321,100711v,5458,-5334,9831,-11635,9831c5283287,110542,5278008,122062,5278008,136030v,13924,-3040,25483,-6854,25483c5267436,161513,5264369,165067,5264369,169363v,4374,-2432,8010,-5473,8010c5255967,177373,5253438,173737,5253438,169363v,-4296,-2183,-7850,-4879,-7850c5245810,161513,5243502,166277,5243502,172169v,5919,-8651,10584,-19237,10584c5213818,182753,5205278,184734,5205278,187154v,2393,-4823,4325,-10958,4325c5188364,191479,5183582,189547,5183582,187154v,-2420,-2805,-4401,-6122,-4401c5174199,182753,5171449,178088,5171449,172169v,-5892,-5348,-10656,-11857,-10656c5153069,161513,5147777,172813,5147777,186659v,13826,-2404,25224,-5611,25224c5139182,211883,5136653,213347,5136653,215350v,1865,-622,3339,-1272,3339c5134690,218689,5134123,217215,5134123,215350v,-2003,-2238,-3467,-4891,-3467c5126482,211883,5124298,212400,5124298,213089v,632,-6467,1292,-14330,1292c5102091,214381,5095651,213721,5095651,213089v,-689,-2432,-1206,-5362,-1206c5087373,211883,5085065,213089,5085065,214673v,1661,-2197,3064,-4781,3064c5077645,217737,5075516,216334,5075516,214673v,-1584,-5016,-2790,-11193,-2790c5058146,211883,5053033,198328,5053033,181747r,-38405c5053033,126766,5049606,113336,5045391,113336v-4229,,-7656,13430,-7656,30006l5037735,148287v,16625,-5721,30164,-12755,30164c5018001,178451,5012225,181229,5012225,184525v,3455,-1631,6283,-3593,6283c5006656,190808,5005025,187980,5005025,184525v,-3296,-7241,-6074,-16058,-6024l4965682,178501v-3759,,-12700,5408,-19498,12103c4939329,197140,4923258,202558,4910613,202558v-12755,,-27210,-6205,-32088,-13780c4873688,181131,4865881,172923,4861486,170552v-4491,-2455,-8236,-17892,-8236,-34473l4853250,89367v,-16637,-1589,-30087,-3607,-30087c4847667,59280,4846092,61893,4846092,65133v,3202,-1507,5876,-3483,5876c4840592,71009,4838947,84603,4838947,101184r,163370c4838947,281053,4834566,294646,4829067,294646v-5515,,-10061,2240,-10061,5183c4819006,302492,4812539,308725,4804731,313489v-7822,4814,-14110,12224,-14110,16273c4790621,333883,4779884,337167,4766797,337167r-29448,c4724262,337167,4713566,333982,4713566,329966v,-3939,-7683,-11993,-17080,-17732c4687103,306408,4679405,300076,4679405,298046v,-2194,-3661,-3762,-8208,-3762c4666803,294284,4663099,280717,4663099,264092r,-3807c4663099,243698,4652417,230281,4639551,230281v-12990,,-23548,-8819,-23548,-19350c4616003,200385,4611844,191627,4606731,191627v-5058,,-9218,-11812,-9218,-26407c4597513,150933,4588351,138912,4577172,138912v-11194,,-20245,13595,-20245,30209l4556927,224300v,16526,-2916,30060,-6620,30060c4546770,254360,4543785,264834,4543785,277868v,12817,-4381,23424,-9605,23424c4528722,301292,4524341,314749,4524341,331275r,96038c4524341,443850,4521411,457362,4518053,457362v-3496,-115,-10806,4808,-16306,10706c4496454,473982,4481239,478751,4468249,478751r-44290,c4410928,478696,4396252,473629,4391249,467396v-5058,-6073,-11746,-11305,-15007,-11305c4373091,456041,4370451,442557,4370451,426003r,-99696c4370451,309759,4367356,294333,4363652,292072v-3703,-2234,-14828,-4115,-24667,-4115c4329160,287957,4321117,301441,4321117,317973r,44479c4321117,378917,4311499,398321,4299877,405621r-7324,4412c4280821,417223,4260589,423044,4247503,423044v,,-58801,-5259,-58801,-11679c4188702,404818,4183976,399438,4178186,399438v-5611,,-10337,-13490,-10337,-30093l4167849,265109v,-16641,-1175,-30098,-2529,-30098c4163924,235011,4162736,248468,4162736,265109r,52809c4162736,334356,4160995,348066,4158811,347956v-2211,-56,-3952,1099,-3952,2524c4154859,351922,4144191,353132,4131160,353132r-11871,c4106133,353132,4095520,352043,4095520,350524v,-1204,-1576,-2360,-3317,-2360c4090338,348164,4088887,334614,4088887,318088r,-34048c4088887,267541,4085750,253947,4081797,253947v-3924,,-7186,13594,-7186,30093l4074611,432490v,16604,-6854,30142,-15173,30142c4051119,462632,4044265,463518,4044265,464668v,1007,-10572,1881,-23658,1881l3978334,466549v-13073,,-23741,-874,-23741,-1881c3954593,463518,3947614,462632,3939074,462632v-8499,,-15519,-13538,-15519,-30142l3923555,378560v,-16521,-10599,-30038,-23658,-30038l3896082,348522v-12989,,-23713,13517,-23713,30038l3872369,559677v,16636,-3206,30032,-7145,30032c3861231,589709,3857928,591855,3857928,594583v,2702,-2073,4820,-4671,4820c3850852,599403,3848780,600789,3848780,602412v,1623,-1355,2988,-3110,2988c3844109,605400,3842768,604035,3842768,602412v,-1623,-3386,-3009,-7697,-3009c3830787,599403,3827415,600057,3827415,600965v,880,-1174,1447,-2639,1447c3823311,602412,3822040,601845,3822040,600965v,-908,-2598,-1562,-5915,-1562c3812974,599403,3810224,597285,3810224,594583v,-2728,-2750,-4874,-6356,-4874c3800440,589709,3797580,590177,3797580,590639v,556,-1576,957,-3607,957c3792121,591596,3790490,591195,3790490,590639v,-462,-6121,-930,-13473,-930c3769555,589709,3763474,590177,3763474,590639v,556,-1962,957,-4491,957c3756620,591596,3754547,591195,3754547,590639v,-462,-2087,-968,-4726,-968c3747223,589671,3745040,591707,3745040,594204v,2360,-3538,4395,-7919,4395c3732685,598599,3729134,599920,3729134,601488v,1512,-1963,2773,-4436,2773c3722224,604261,3720123,603000,3720123,601488v,-1568,-1561,-2889,-3454,-2889c3714748,598599,3713062,598808,3713062,599166v,280,-5334,495,-12022,495c3694282,599661,3688906,599446,3688906,599166v,-358,-1630,-567,-3606,-567c3683378,598599,3681762,599799,3681762,601229v,1464,-899,2702,-2073,2702c3678500,603931,3677657,602693,3677657,601229v,-1430,-1464,-2630,-3206,-2630c3672710,598599,3671301,596718,3671301,594402v,-2399,-2571,-4269,-5791,-4269c3662429,590133,3659776,576572,3659776,559991r234,-290079c3660010,253381,3653211,234235,3644837,227436v-8374,-6871,-15118,1028,-15077,17544l3631239,479164v55,16565,-3482,30131,-7863,30131c3618982,509295,3615555,510406,3615776,512029v165,1546,-10393,2812,-23382,2812l3567602,514841v-13032,,-23700,-1266,-23700,-2652c3543902,510725,3535859,509460,3525910,509460v-9950,,-18158,1051,-18158,2498c3507752,513322,3499501,514483,3489427,514483v-10102,,-18365,-1161,-18365,-2525c3471062,510511,3467510,509460,3463019,509460v-4381,,-8029,-13616,-8029,-30147l3454990,245145v,-16521,-4049,-30115,-8941,-30115c3441157,215030,3429577,210371,3420359,204704v-9217,-5529,-16748,-6046,-16748,-781c3403611,209055,3405476,212197,3407770,210783v2142,-1364,3994,-209,3994,2526c3411764,216059,3409912,219382,3407770,220922v-2294,1211,-4159,4946,-4159,8115c3403611,232162,3405476,233526,3407770,232162v2142,-1326,3994,-193,3994,2536c3411764,237471,3409912,240826,3407770,242191v-2294,1403,-4159,5127,-4159,8263c3403611,253535,3405476,254954,3407770,253535v2142,-1310,3994,-154,3994,2613c3411764,258871,3409912,262260,3407770,263745v-2294,1364,-4159,5007,-4159,8043c3403611,275034,3405476,276349,3407770,275034v2142,-1419,3994,-308,3994,2492c3411764,280420,3409912,283765,3407770,284969v-2294,1469,-4159,5128,-4159,8258c3403611,296369,3405476,297788,3407770,296473v2142,-1413,3994,-303,3994,2427c3411764,301705,3409912,305044,3407770,306408v-2294,1475,-4159,5100,-4159,8165c3403611,317758,3405476,319122,3407770,317819v2142,-1469,3994,-259,3994,2623c3411764,323062,3409912,326461,3407770,327886v-2294,1386,-4159,4968,-4159,8093c3403611,339126,3405476,340627,3407770,339230v2142,-1420,3994,-264,3994,2498c3411764,344506,3409912,347900,3407770,349265v-2294,1259,-4159,5023,-4159,8119c3403611,360510,3405476,362039,3407770,360614v2142,-1304,3994,-198,3994,2509c3411764,365851,3409912,369235,3407770,370665v-2294,1364,-4159,5067,-4159,8110c3403611,382020,3405476,383423,3407770,382059v2142,-1365,3994,-298,3994,2432c3411764,387290,3409912,390761,3407770,392054v-2294,1420,-4159,5304,-4159,8704c3403611,404102,3395803,406793,3386240,406793v-9549,,-17412,2844,-17412,6293c3368828,416420,3358201,419160,3345280,419160r-41195,c3291054,419160,3280413,416420,3280413,413086v,-3449,-8222,-6293,-18200,-6293c3252264,406793,3244111,404102,3244111,400758v,-3400,-1797,-7284,-4105,-8704c3237768,390761,3236013,387290,3236013,384491v,-2730,1755,-3797,3993,-2432c3242314,383423,3244111,382020,3244111,378775v,-3043,-1797,-6746,-4105,-8110c3237768,369235,3236013,365851,3236013,363123v,-2707,1755,-3813,3993,-2509c3242314,362039,3244111,360510,3244111,357384v,-3096,-1797,-6860,-4105,-8119c3237768,347900,3236013,344506,3236013,341728v,-2762,1755,-3918,3993,-2498c3242314,340627,3244111,339126,3244111,335979v,-3125,-1797,-6707,-4105,-8093c3237768,326461,3236013,323062,3236013,320442v,-2882,1755,-4092,3993,-2623c3242314,319122,3244111,317758,3244111,314573v,-3065,-1797,-6690,-4105,-8165c3237768,305044,3236013,301705,3236013,298900v,-2730,1755,-3840,3993,-2427c3242314,297788,3244111,296369,3244111,293227v,-3130,-1797,-6789,-4105,-8258c3237768,283765,3236013,280420,3236013,277526v,-2800,1755,-3911,3993,-2492c3242314,276349,3244111,275034,3244111,271788v,-3036,-1797,-6679,-4105,-8043c3237768,262260,3236013,258871,3236013,256148v,-2767,1755,-3923,3993,-2613c3242314,254954,3244111,253535,3244111,250454v,-3136,-1797,-6860,-4105,-8263c3237768,240826,3236013,237471,3236013,234698v,-2729,1755,-3862,3993,-2536c3242314,233526,3244111,232162,3244111,229037v,-3169,-1797,-6904,-4105,-8115c3237768,219382,3236013,216059,3236013,213309v,-2735,1755,-3890,3993,-2526c3242314,212197,3244111,207279,3244111,199973v,-7383,-10669,-13209,-23658,-13209l3202184,186764v-13032,,-23659,13517,-23659,29993l3178525,221313r,60257l3178525,449611r,51069c3178525,512288,3168479,526294,3156097,531752r-23825,10656c3119973,547921,3063661,547067,3051348,541792r-22428,-9583c3016551,526927,3006436,509042,3006436,492604r,-50750l3006436,381651r,-127753c3006436,237327,2995712,223700,2982777,223700r-11469,c2958387,223700,2947594,237327,2947594,253898r,132050c2947594,402474,2937077,416068,2923991,416068r-63789,c2847212,416068,2836544,402474,2836544,385948r,-47614c2836544,321807,2830864,308296,2823775,308296v-7021,,-12700,995,-12700,2359c2811075,311976,2806528,313131,2801028,313131v-5582,,-11760,11911,-13833,26720c2785164,354656,2781861,354656,2779788,339851v-1976,-14809,-7946,-26720,-13211,-26720c2761284,313131,2757015,311976,2757015,310655v,-1364,-5846,-2359,-12921,-2359c2736949,308296,2721610,302282,2709919,295153r-3372,-2036c2694856,285976,2685307,266463,2685307,249855r,-18453c2685307,214871,2680194,201316,2674003,201316v-6301,,-11345,5143,-11345,11569c2662658,219322,2658608,224503,2653758,224503v-4934,,-8803,-5181,-8803,-11618c2644955,206459,2634936,201316,2622914,201316r-40850,c2571548,201316,2563119,206327,2563119,212258v,6172,-4602,11035,-10337,11035c2547102,223293,2542500,227155,2542500,231810v,4659,-5969,8466,-13211,8466c2522034,240276,2516078,236469,2516078,231810v,-4655,-1907,-8517,-4215,-8517c2509445,223293,2507593,209749,2507593,193206r,-6002c2507593,170650,2502204,157056,2495737,157056v-6357,,-11692,-6486,-11692,-14485c2484045,134500,2478932,128064,2472686,128064v-6343,,-11511,4418,-11511,9688c2461175,143083,2455606,147434,2448751,147434v-6813,,-12423,3604,-12423,7901c2436328,159637,2432956,163234,2428907,163234v-3994,,-7352,3202,-7144,7004l2421763,173891v,63260,-20729,114583,-46239,114583c2350111,288474,2329437,237151,2329437,173891v,-17087,111,-18243,111,-18243c2331800,139375,2326121,125990,2316903,125990v-9120,,-16652,1925,-16652,4373c2300251,132784,2299132,134820,2297736,134820v-1354,,-2418,4351,-2418,9831c2295318,149899,2284649,154394,2271535,154394r-3814,c2254579,154394,2243952,149899,2243952,144651v,-5480,-3648,-9831,-8222,-9831c2231183,134820,2227549,148287,2227549,164912r,8775c2227549,190164,2221192,203774,2213315,203774v-7808,,-14164,5123,-14164,11411c2199151,221462,2195502,226743,2191121,226743v-4435,,-8042,-5281,-8042,-11558c2183079,208897,2176681,203774,2168928,203774v-7932,,-14233,2399,-14233,5436c2154695,212197,2148282,214618,2140419,214618v-7794,,-14206,-2421,-14206,-5408c2126213,206173,2115863,203774,2103232,203774v-12769,,-23161,-9467,-23161,-20922c2080071,171349,2070121,161975,2057974,161975v-12078,,-22055,-2185,-22055,-4704c2035919,154658,2025320,152567,2012233,152567r-7421,c1991767,152567,1981154,155235,1981154,158421v,3092,-7822,5589,-17426,5485c1954165,163861,1935731,163702,1922699,163702r-4671,-55c1905052,163647,1894370,163097,1894370,162497r,-9099c1894370,149058,1892062,145349,1889257,145349v-2861,,-5224,1469,-5224,3142c1884033,150306,1880716,151731,1876612,151731v-4104,,-7476,-1364,-7476,-2982c1869136,147182,1864313,145916,1858412,145916v-5735,,-10571,3868,-10571,8478c1847841,158993,1841097,162882,1832833,162882v-8250,,-15132,-3636,-15132,-8224c1817701,150113,1814122,146378,1809506,146378v-4546,,-8318,1001,-8318,2113c1801188,149784,1797650,150730,1793325,150730v-4395,,-7919,-2548,-7919,-5535c1785406,142054,1781688,139584,1777142,139584v-4560,,-8332,4396,-8332,9677c1768810,154658,1766861,158993,1764442,158993v-2363,,-4283,594,-4283,1265c1760159,160918,1759260,161513,1758141,161513v-1064,,-1921,3399,-1921,7515c1756220,173021,1754769,176410,1752973,176410v-1741,,-3262,1414,-3262,3241c1749711,181439,1745331,183018,1739941,183018v-5403,,-9784,-1579,-9784,-3367c1730157,177824,1728444,176410,1726619,176410v-1976,,-3551,2454,-3551,5441c1723068,184893,1720594,187254,1717734,187254v-2985,,-5348,1524,-5348,3399c1712386,192332,1711156,193795,1709746,193795v-1451,,-2695,-1463,-2695,-3142c1707051,188778,1704412,187254,1701206,187254v-3206,,-5790,-2361,-5790,-5403c1695416,178864,1690427,176410,1684402,176410v-6122,,-11069,963,-11069,2151c1673333,179712,1671371,180811,1668842,180811v-2363,,-4381,-1099,-4381,-2250c1664461,177373,1659500,176410,1653503,176410v-6081,,-11028,-5710,-11028,-12549c1642475,156907,1640347,151241,1637763,151241v-2543,,-4727,-4709,-4727,-10502c1633036,135139,1629665,130314,1625560,130314v-4049,,-7531,1749,-7531,3939c1618029,136388,1613925,138126,1608977,138126v-4933,,-8982,-3306,-8982,-7625c1599995,126347,1597065,123063,1593638,123063v-3482,,-6398,3956,-6398,8665c1587240,136651,1585070,140536,1582569,140536v-2653,,-4837,-2476,-4837,-5562c1577732,131887,1575867,129335,1573462,129335v-2363,,-4325,-2162,-4325,-4864c1569137,121743,1567174,119559,1564756,119559v-2418,,-4339,1568,-4339,3504c1560417,124785,1558621,126347,1556368,126347v-2128,,-3980,6437,-3980,14293c1552388,148441,1546142,154873,1538790,154873v-7600,,-13653,-2730,-13653,-6229c1525137,145195,1523340,142411,1521143,142411v-2363,,-4104,-2316,-4104,-5385c1517039,134148,1513266,131728,1508664,131728v-4560,,-8263,-1876,-8263,-4164c1500401,125297,1497927,123520,1494942,123520v-3151,,-5555,2772,-5555,6019c1489387,132938,1487411,135722,1484992,135722v-2363,,-4311,-4671,-4311,-10265c1480681,119812,1476632,115207,1471574,115207v-4961,,-9065,6074,-9065,13380c1462509,136030,1459372,142005,1455323,142005v-3980,,-7297,7151,-7297,15877c1448026,166634,1437454,173841,1424368,173841r-14856,c1396481,173841,1385909,160258,1385909,143677r,-2784c1385909,124411,1383546,110800,1380741,110800v-2750,,-5058,4407,-5058,9535c1375683,125500,1368939,129797,1360675,129797v-8250,,-15007,-4340,-15007,-9727c1345668,114695,1341564,110344,1336630,110344v-5002,,-9107,2365,-9107,5380c1327523,118552,1323986,121028,1319605,121028v-4339,,-7877,3757,-7877,8307c1311728,133846,1309420,137488,1306670,137488v-2929,,-5223,-6068,-5223,-13539c1301447,116516,1299526,110344,1297121,110344v-2418,,-4339,3399,-4339,7537c1292782,122062,1289687,125457,1286052,125457v-3717,,-6702,-4071,-6702,-9039c1279350,111450,1276033,107417,1271832,107417v-4104,,-7476,5292,-7476,11921c1264356,125940,1260971,131420,1256825,131420v-4049,,-7476,-1771,-7476,-3856c1249349,125572,1245687,123949,1241030,123949v-4547,,-8264,1194,-8264,2723c1232766,128174,1232434,129335,1231978,129335v-553,,-954,5897,-954,13142c1231024,149784,1226354,155648,1220729,155648v-5610,,-10281,1568,-10281,3504c1210448,161210,1208209,162772,1205570,162772v-2709,,-4892,-1562,-4892,-3620c1200678,157216,1196974,155648,1192303,155648v-4546,,-8374,3763,-8374,8258c1183929,168577,1180847,172323,1176950,172323v-3814,,-7020,-3746,-7020,-8417c1169930,159411,1168189,155648,1165895,155648v-2308,,-4104,-12180,-4104,-26825c1161791,114201,1157838,102075,1153016,102075v-4727,,-8596,1007,-8596,2240c1144420,105475,1141490,106427,1138063,106427v-3482,,-6343,-748,-6343,-1678c1131720,103853,1129412,103082,1126607,103082v-2805,,-5168,974,-5168,2393c1121439,106784,1120250,107945,1118675,107945v-1465,,-2750,-847,-2750,-1947c1115925,105013,1114515,104006,1112774,104006v-1741,,-3095,1315,-3095,2888c1109679,108562,1107260,109871,1104511,109871v-2806,,-5113,-2212,-5113,-4858c1099398,102334,1096537,100150,1093054,100150v-3427,,-6301,770,-6301,1722c1086753,102846,1081750,103594,1075629,103594v-6067,,-11028,3658,-11028,8164c1064601,116418,1063039,120070,1061077,120070v-1976,,-3538,-2987,-3538,-6540c1057539,109871,1053988,106894,1049649,106894v-4312,,-7974,1772,-7974,3906c1041675,113018,1040777,114695,1039602,114695v-1064,,-2087,5529,-2087,12324c1037515,133791,1031007,139276,1023019,139276v-7932,,-14386,-7009,-14386,-15349l1008633,105013v,-1931,-2708,-3455,-5900,-3455c999361,101558,996721,105217,996721,109612v,4435,-1257,8076,-2819,8076c992451,117688,991207,114839,991207,111549v,-3301,-2473,-6074,-5555,-6074c982667,105475,980194,103649,980194,101459v,-2415,-3248,-4253,-7145,-4253c969125,97206,965918,99682,965918,102543v,2932,-1519,5402,-3482,5402c960405,107945,958843,104523,958843,100354v,-4099,-1410,-7499,-3151,-7499c953951,92855,952542,94219,952542,96057v,1666,-3041,3086,-6744,3086c942094,99143,939109,96645,939109,93504v,-2987,-3026,-5562,-6799,-5562c928773,87942,925691,91546,925691,96057v,4297,-4463,7949,-9908,7949c910338,104006,905902,105217,905902,106735v,1573,-2695,2734,-5859,2734c896795,109469,894142,106894,894142,103853v,-3048,-3925,-5739,-8748,-5739c880668,98114,876730,99297,876730,100606v,1309,-3372,2476,-7532,2476c865149,103082,861778,101872,861778,100354v,-1420,-2778,-4297,-6191,-6437c852215,91876,845747,90105,841436,90105v-4547,,-8098,2805,-8098,6205c833338,99737,830422,102543,826926,102543v-3427,,-9425,2058,-13377,4351c809790,109393,804511,111345,802148,111345v-2418,,-4325,-2883,-4325,-6332c797823,101558,794050,98785,789448,98785v-4560,,-8264,897,-8264,2020c781184,101915,778711,102901,775615,102901v-2915,,-5500,-2036,-5500,-4528c770115,95897,768374,93762,766177,93762v-2197,,-3925,-1210,-3925,-2882c762252,89367,760787,87942,759101,87942v-1685,,-3095,2163,-3095,4913c756006,95441,753989,97723,751515,97723v-2253,,-4229,-2987,-4229,-6584c747286,87530,744937,84603,742104,84603v-2860,,-5099,1106,-5099,2635c737005,88696,735429,89922,733356,89922v-1907,,-3482,1365,-3482,3148c729874,94841,727290,96255,723918,96255v-3206,,-5915,1419,-5915,3092c718003,101184,716387,102543,714521,102543v-1962,,-3579,-3499,-3579,-7702c710942,90517,705248,87013,698394,87013v-7020,,-12700,5127,-12700,11360c685694,104523,676145,109508,664371,109508v-11663,,-21226,-3675,-21226,-8280c643145,96590,639718,92855,635573,92855v-4160,,-7532,-3752,-7532,-8252c628041,80092,626632,76235,624946,76235v-1866,,-3193,825,-3193,1777c621753,78904,620054,79734,618147,79734v-1921,,-3483,1364,-3483,3152c614664,84603,609496,85967,603250,85967v-6399,,-11512,1012,-11512,1975c591738,88998,588021,89922,583405,89922v-4546,,-8305,-2849,-8305,-6348c575100,80092,572626,77242,569586,77242v-2985,,-5569,1722,-5569,3900c564017,83338,562110,85059,559747,85059v-2418,,-4325,584,-4325,1519c555422,87265,554247,87942,552672,87942v-1576,,-2875,-704,-2875,-1677c549797,85400,548954,84603,547835,84603v-1009,,-2653,-473,-3662,-1089c543164,82886,540690,82309,538673,82309v-2087,,-3718,715,-3718,1419c534955,84444,533504,85059,531708,85059v-1686,,-3096,-2398,-3096,-5325c528612,76746,525020,74409,520749,74409v-4380,,-7987,3191,-7987,7102c512762,85450,508381,88696,502936,88696v-5458,,-9894,-4352,-9894,-9897c493042,73402,490403,68995,487127,68995v-3247,,-5886,1266,-5886,2680c481241,73144,479209,74409,476901,74409v-2418,,-4311,-1585,-4311,-3499c472590,69028,469163,67559,465003,67559v-4118,,-7545,2751,-7545,6102c457458,76939,451281,79734,443694,79734v-7642,,-13819,-2988,-13819,-6590c429875,69485,424029,66558,416830,66558v-7131,,-12977,2030,-12977,4550c403853,73721,400413,75718,396377,75718v-4173,,-7531,-1881,-7531,-4297c388846,69028,387091,67015,384908,67015v-2129,,-3939,2013,-3939,4406c380969,73837,377708,75718,373838,75718v-3883,,-7089,-1881,-7089,-4297c366749,69028,364621,67015,362037,67015v-2653,,-4837,2013,-4837,4406c357200,73837,353884,75718,349724,75718v-4160,,-7476,-1722,-7476,-4043l342248,63467v,-2355,-2308,-4187,-5113,-4187c334330,59280,331966,60122,331966,61227v,1134,-3482,1981,-7890,1981c319764,63208,316226,64204,316226,65552v,1419,-2197,2469,-4781,2469c308861,68021,306677,69073,306677,70415v,1364,-912,2514,-1976,2514c303692,72929,302739,71575,302739,69958v,-1623,-1465,-2943,-3151,-2943c297902,67015,296396,67763,296396,68737v,963,-1866,1678,-4284,1678c289694,70415,287842,69183,287842,67763v,-1463,-2916,-2729,-6357,-2729c277961,65034,275087,66657,275087,68538r,7015c275087,77600,273000,79162,270375,79162v-2598,,-7034,1579,-10075,3301c257440,84344,252880,84493,250309,82886v-2653,-1623,-8098,-2959,-12147,-2959c234238,79927,230963,76389,230963,71982v,-4373,-3193,-7883,-7186,-7883c219852,64099,216701,65497,216701,67015v,1573,-3206,2943,-7089,2943c205673,69958,202537,67224,202537,63929v,-3450,-3483,-6102,-7988,-6102c190224,57827,186741,61948,186741,67015v,5177,-1575,9220,-3607,9220c181241,76235,178754,79277,177634,82886v-1064,3538,-4339,3538,-7144,c167685,79277,163636,76235,161452,76235v-2142,,-3938,-4560,-3938,-10150c157514,60479,153299,55820,148006,55820v-5223,,-9424,940,-9424,2007c138582,58906,137338,59748,135818,59748v-1520,,-2750,-2410,-2750,-5166c133068,51754,130028,49537,126379,49537v-3772,,-6799,3191,-6799,7031c119580,60479,119110,63632,118516,63632v-677,,-1243,8587,-1243,19189c117273,93350,106646,101872,93670,101872r-14621,c65962,101872,55391,91139,55391,77957v,-13176,-4215,-24019,-9273,-24019c40950,53938,36680,52629,36680,50950v,-1567,-4782,-2954,-10572,-2954c20207,47996,15439,49025,15439,49916v,1139,-3482,2141,-7766,2141c5566,52057,3641,48633,2244,43154l,22140,,xe" fillcolor="#acc4e4" stroked="f" strokeweight="0">
            <v:stroke miterlimit="83231f" joinstyle="miter"/>
            <v:formulas/>
            <v:path arrowok="t" o:connecttype="custom" o:connectlocs="75055,436;73917,322;73332,483;71573,436;70484,468;69276,549;68151,593;66339,673;64876,863;63355,1191;62315,892;60560,1062;59176,1196;57454,1678;56503,1082;55453,1143;54457,2048;53542,1945;52534,1694;51341,2154;50377,1483;48460,651;46630,2641;45180,4574;42475,4230;40888,3181;38960,3485;38102,5946;37201,6015;36448,2274;34549,2451;34077,2637;34077,3392;33452,4192;32360,3417;32441,2718;32021,1868;29827,2237;27570,3107;25425,2318;24217,1739;22133,2038;19811,1584;18095,1464;17266,1764;16377,1512;15563,1263;14553,1420;13067,1375;12207,1556;11266,1031;10496,1069;9659,1025;8767,1006;7662,938;6984,870;5696,772;5029,887;3849,670;3067,704;2310,720;1358,597;22,432" o:connectangles="0,0,0,0,0,0,0,0,0,0,0,0,0,0,0,0,0,0,0,0,0,0,0,0,0,0,0,0,0,0,0,0,0,0,0,0,0,0,0,0,0,0,0,0,0,0,0,0,0,0,0,0,0,0,0,0,0,0,0,0,0,0,0" textboxrect="0,0,7559993,605400"/>
          </v:shape>
          <v:shape id="Shape 209300" o:spid="_x0000_s2619" style="position:absolute;top:6053;width:0;height:89;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I1MKxgAA&#10;AN4AAAAPAAAAZHJzL2Rvd25yZXYueG1sRI9BawIxFITvgv8hPKE3zWqxymoUESyip7UV9PbcPDeL&#10;m5dlk+r23zdCweMwM98w82VrK3GnxpeOFQwHCQji3OmSCwXfX5v+FIQPyBorx6TglzwsF93OHFPt&#10;HpzR/RAKESHsU1RgQqhTKX1uyKIfuJo4elfXWAxRNoXUDT4i3FZylCQf0mLJccFgTWtD+e3wYxX4&#10;c/a5G293yenm3ebdZJdsf7wo9dZrVzMQgdrwCv+3t1rBaDKcjOF5J1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I1MKxgAAAN4AAAAPAAAAAAAAAAAAAAAAAJcCAABkcnMv&#10;ZG93bnJldi54bWxQSwUGAAAAAAQABAD1AAAAigMAAAAA&#10;" adj="0,,0" path="" fillcolor="#acc4e4" stroked="f" strokeweight="0">
            <v:stroke miterlimit="83231f" joinstyle="miter"/>
            <v:formulas/>
            <v:path arrowok="t" o:connecttype="segments" textboxrect="@1,@1,@1,@1"/>
          </v:shape>
          <v:rect id="Rectangle 209301" o:spid="_x0000_s2620" style="position:absolute;left:72515;top:9031;width:751;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0DCQyAAA&#10;AN4AAAAPAAAAZHJzL2Rvd25yZXYueG1sRI9Pa8JAFMTvBb/D8oTe6kYP/omuItqSHFsjRG+P7DMJ&#10;Zt+G7Nak/fTdQqHHYWZ+w2x2g2nEgzpXW1YwnUQgiAuray4VnLO3lyUI55E1NpZJwRc52G1HTxuM&#10;te35gx4nX4oAYRejgsr7NpbSFRUZdBPbEgfvZjuDPsiulLrDPsBNI2dRNJcGaw4LFbZ0qKi4nz6N&#10;gmTZ7i+p/e7L5vWa5O/56pitvFLP42G/BuFp8P/hv3aqFcwW08Ucfu+EKyC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LQMJDIAAAA3gAAAA8AAAAAAAAAAAAAAAAAlwIAAGRy&#10;cy9kb3ducmV2LnhtbFBLBQYAAAAABAAEAPUAAACMAwAAAAA=&#10;" filled="f" stroked="f">
            <v:textbox style="mso-next-textbox:#Rectangle 209301" inset="0,0,0,0">
              <w:txbxContent>
                <w:p w:rsidR="00F44268" w:rsidRDefault="00F44268">
                  <w:r w:rsidRPr="00A22B88">
                    <w:fldChar w:fldCharType="begin"/>
                  </w:r>
                  <w:r>
                    <w:instrText xml:space="preserve"> PAGE   \* MERGEFORMAT </w:instrText>
                  </w:r>
                  <w:r w:rsidRPr="00A22B88">
                    <w:fldChar w:fldCharType="separate"/>
                  </w:r>
                  <w:r>
                    <w:rPr>
                      <w:rFonts w:ascii="Arial" w:eastAsia="Arial" w:hAnsi="Arial" w:cs="Arial"/>
                      <w:sz w:val="16"/>
                    </w:rPr>
                    <w:t>3</w:t>
                  </w:r>
                  <w:r>
                    <w:rPr>
                      <w:rFonts w:ascii="Arial" w:eastAsia="Arial" w:hAnsi="Arial" w:cs="Arial"/>
                      <w:sz w:val="16"/>
                    </w:rPr>
                    <w:fldChar w:fldCharType="end"/>
                  </w:r>
                </w:p>
              </w:txbxContent>
            </v:textbox>
          </v:rect>
          <w10:wrap type="square" anchorx="page" anchory="page"/>
        </v:group>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pStyle w:val="Footer"/>
      <w:tabs>
        <w:tab w:val="right" w:pos="9639"/>
      </w:tabs>
    </w:pPr>
    <w:r>
      <w:rPr>
        <w:noProof/>
        <w:lang w:eastAsia="en-US"/>
      </w:rPr>
      <w:drawing>
        <wp:anchor distT="0" distB="0" distL="114300" distR="114300" simplePos="0" relativeHeight="251689984" behindDoc="1" locked="0" layoutInCell="1" allowOverlap="1">
          <wp:simplePos x="0" y="0"/>
          <wp:positionH relativeFrom="column">
            <wp:posOffset>5448300</wp:posOffset>
          </wp:positionH>
          <wp:positionV relativeFrom="paragraph">
            <wp:posOffset>-478790</wp:posOffset>
          </wp:positionV>
          <wp:extent cx="676275" cy="647700"/>
          <wp:effectExtent l="0" t="0" r="0" b="0"/>
          <wp:wrapNone/>
          <wp:docPr id="43" name="Picture 16" descr="C:\Users\Administrator\Desktop\log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logo a.pn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2048" r="32035" b="46154"/>
                  <a:stretch/>
                </pic:blipFill>
                <pic:spPr bwMode="auto">
                  <a:xfrm>
                    <a:off x="0" y="0"/>
                    <a:ext cx="671830" cy="6508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F41FFD">
      <w:rPr>
        <w:noProof/>
        <w:color w:val="A6A6A6" w:themeColor="background1" w:themeShade="A6"/>
        <w:lang w:eastAsia="en-US"/>
      </w:rPr>
      <w:drawing>
        <wp:anchor distT="0" distB="0" distL="114300" distR="114300" simplePos="0" relativeHeight="251688960" behindDoc="1" locked="0" layoutInCell="1" allowOverlap="1">
          <wp:simplePos x="0" y="0"/>
          <wp:positionH relativeFrom="column">
            <wp:posOffset>1524000</wp:posOffset>
          </wp:positionH>
          <wp:positionV relativeFrom="paragraph">
            <wp:posOffset>-764540</wp:posOffset>
          </wp:positionV>
          <wp:extent cx="5249545" cy="1026795"/>
          <wp:effectExtent l="0" t="0" r="8255" b="1905"/>
          <wp:wrapNone/>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ag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49545" cy="1026795"/>
                  </a:xfrm>
                  <a:prstGeom prst="rect">
                    <a:avLst/>
                  </a:prstGeom>
                </pic:spPr>
              </pic:pic>
            </a:graphicData>
          </a:graphic>
        </wp:anchor>
      </w:drawing>
    </w:r>
  </w:p>
  <w:p w:rsidR="00F44268" w:rsidRDefault="00F44268" w:rsidP="00F44268">
    <w:pPr>
      <w:pStyle w:val="Footer"/>
      <w:tabs>
        <w:tab w:val="right" w:pos="9639"/>
      </w:tabs>
    </w:pPr>
    <w:r>
      <w:rPr>
        <w:color w:val="808080" w:themeColor="background1" w:themeShade="80"/>
        <w:spacing w:val="60"/>
      </w:rPr>
      <w:t>Page</w:t>
    </w:r>
    <w:r>
      <w:t xml:space="preserve"> | </w:t>
    </w:r>
    <w:r w:rsidRPr="00A22B88">
      <w:fldChar w:fldCharType="begin"/>
    </w:r>
    <w:r>
      <w:instrText xml:space="preserve"> PAGE   \* MERGEFORMAT </w:instrText>
    </w:r>
    <w:r w:rsidRPr="00A22B88">
      <w:fldChar w:fldCharType="separate"/>
    </w:r>
    <w:r w:rsidRPr="000E489C">
      <w:rPr>
        <w:b/>
        <w:bCs/>
        <w:noProof/>
      </w:rPr>
      <w:t>90</w:t>
    </w:r>
    <w:r>
      <w:rPr>
        <w:b/>
        <w:bCs/>
        <w:noProof/>
      </w:rPr>
      <w:fldChar w:fldCharType="end"/>
    </w:r>
    <w:r>
      <w:tab/>
    </w:r>
    <w: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3E338F">
    <w:pPr>
      <w:pStyle w:val="Footer"/>
    </w:pPr>
    <w:sdt>
      <w:sdtPr>
        <w:id w:val="535465954"/>
        <w:docPartObj>
          <w:docPartGallery w:val="Page Numbers (Bottom of Page)"/>
          <w:docPartUnique/>
        </w:docPartObj>
      </w:sdtPr>
      <w:sdtContent>
        <w:r>
          <w:t xml:space="preserve">Page | </w:t>
        </w:r>
        <w:fldSimple w:instr=" PAGE   \* MERGEFORMAT ">
          <w:r w:rsidR="00204EF8">
            <w:rPr>
              <w:noProof/>
            </w:rPr>
            <w:t>91</w:t>
          </w:r>
        </w:fldSimple>
      </w:sdtContent>
    </w:sdt>
    <w:ins w:id="101" w:author="user" w:date="2017-02-03T23:10:00Z">
      <w:r>
        <w:rPr>
          <w:noProof/>
          <w:lang w:eastAsia="en-US"/>
        </w:rPr>
        <w:drawing>
          <wp:anchor distT="0" distB="0" distL="114300" distR="114300" simplePos="0" relativeHeight="251660288" behindDoc="1" locked="0" layoutInCell="1" allowOverlap="1">
            <wp:simplePos x="0" y="0"/>
            <wp:positionH relativeFrom="column">
              <wp:posOffset>5219700</wp:posOffset>
            </wp:positionH>
            <wp:positionV relativeFrom="paragraph">
              <wp:posOffset>-222885</wp:posOffset>
            </wp:positionV>
            <wp:extent cx="676275" cy="647700"/>
            <wp:effectExtent l="19050" t="0" r="0" b="0"/>
            <wp:wrapNone/>
            <wp:docPr id="1" name="Picture 16" descr="C:\Users\Administrator\Desktop\log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logo a.pn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2048" r="32035" b="46154"/>
                    <a:stretch/>
                  </pic:blipFill>
                  <pic:spPr bwMode="auto">
                    <a:xfrm>
                      <a:off x="0" y="0"/>
                      <a:ext cx="671830" cy="6508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Pr>
          <w:noProof/>
          <w:color w:val="A6A6A6" w:themeColor="background1" w:themeShade="A6"/>
          <w:lang w:eastAsia="en-US"/>
          <w:rPrChange w:id="102" w:author="Unknown">
            <w:rPr>
              <w:noProof/>
              <w:lang w:eastAsia="en-US"/>
            </w:rPr>
          </w:rPrChange>
        </w:rPr>
        <w:drawing>
          <wp:anchor distT="0" distB="0" distL="114300" distR="114300" simplePos="0" relativeHeight="251659264" behindDoc="1" locked="0" layoutInCell="1" allowOverlap="1">
            <wp:simplePos x="0" y="0"/>
            <wp:positionH relativeFrom="column">
              <wp:posOffset>1295400</wp:posOffset>
            </wp:positionH>
            <wp:positionV relativeFrom="paragraph">
              <wp:posOffset>-508635</wp:posOffset>
            </wp:positionV>
            <wp:extent cx="5249545" cy="1026795"/>
            <wp:effectExtent l="0" t="0" r="8255" b="1905"/>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ag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49545" cy="1026795"/>
                    </a:xfrm>
                    <a:prstGeom prst="rect">
                      <a:avLst/>
                    </a:prstGeom>
                  </pic:spPr>
                </pic:pic>
              </a:graphicData>
            </a:graphic>
          </wp:anchor>
        </w:drawing>
      </w:r>
    </w:ins>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spacing w:after="0"/>
      <w:ind w:right="1024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338" w:right="1024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spacing w:after="0"/>
      <w:ind w:left="-552" w:right="1428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pStyle w:val="Footer"/>
      <w:tabs>
        <w:tab w:val="right" w:pos="9639"/>
      </w:tabs>
    </w:pPr>
    <w:r>
      <w:rPr>
        <w:noProof/>
        <w:lang w:eastAsia="en-US"/>
      </w:rPr>
      <w:drawing>
        <wp:anchor distT="0" distB="0" distL="114300" distR="114300" simplePos="0" relativeHeight="251673600" behindDoc="1" locked="0" layoutInCell="1" allowOverlap="1">
          <wp:simplePos x="0" y="0"/>
          <wp:positionH relativeFrom="column">
            <wp:posOffset>5299075</wp:posOffset>
          </wp:positionH>
          <wp:positionV relativeFrom="paragraph">
            <wp:posOffset>79375</wp:posOffset>
          </wp:positionV>
          <wp:extent cx="671830" cy="650875"/>
          <wp:effectExtent l="0" t="0" r="0" b="0"/>
          <wp:wrapNone/>
          <wp:docPr id="26965" name="Picture 16" descr="C:\Users\Administrator\Desktop\log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logo a.pn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2048" r="32035" b="46154"/>
                  <a:stretch/>
                </pic:blipFill>
                <pic:spPr bwMode="auto">
                  <a:xfrm>
                    <a:off x="0" y="0"/>
                    <a:ext cx="671830" cy="6508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F41FFD">
      <w:rPr>
        <w:noProof/>
        <w:color w:val="A6A6A6" w:themeColor="background1" w:themeShade="A6"/>
        <w:lang w:eastAsia="en-US"/>
      </w:rPr>
      <w:drawing>
        <wp:anchor distT="0" distB="0" distL="114300" distR="114300" simplePos="0" relativeHeight="251672576" behindDoc="1" locked="0" layoutInCell="1" allowOverlap="1">
          <wp:simplePos x="0" y="0"/>
          <wp:positionH relativeFrom="column">
            <wp:posOffset>1374140</wp:posOffset>
          </wp:positionH>
          <wp:positionV relativeFrom="paragraph">
            <wp:posOffset>-204009</wp:posOffset>
          </wp:positionV>
          <wp:extent cx="5249545" cy="1026795"/>
          <wp:effectExtent l="0" t="0" r="8255" b="1905"/>
          <wp:wrapNone/>
          <wp:docPr id="269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ag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49545" cy="1026795"/>
                  </a:xfrm>
                  <a:prstGeom prst="rect">
                    <a:avLst/>
                  </a:prstGeom>
                </pic:spPr>
              </pic:pic>
            </a:graphicData>
          </a:graphic>
        </wp:anchor>
      </w:drawing>
    </w:r>
  </w:p>
  <w:p w:rsidR="00F44268" w:rsidRDefault="00F44268" w:rsidP="00F44268">
    <w:pPr>
      <w:pStyle w:val="Footer"/>
      <w:tabs>
        <w:tab w:val="right" w:pos="9639"/>
      </w:tabs>
    </w:pPr>
    <w:r>
      <w:rPr>
        <w:color w:val="808080" w:themeColor="background1" w:themeShade="80"/>
        <w:spacing w:val="60"/>
      </w:rPr>
      <w:t>Page</w:t>
    </w:r>
    <w:r>
      <w:t xml:space="preserve"> | </w:t>
    </w:r>
    <w:r w:rsidRPr="00A22B88">
      <w:fldChar w:fldCharType="begin"/>
    </w:r>
    <w:r>
      <w:instrText xml:space="preserve"> PAGE   \* MERGEFORMAT </w:instrText>
    </w:r>
    <w:r w:rsidRPr="00A22B88">
      <w:fldChar w:fldCharType="separate"/>
    </w:r>
    <w:r w:rsidR="00204EF8" w:rsidRPr="00204EF8">
      <w:rPr>
        <w:b/>
        <w:bCs/>
        <w:noProof/>
      </w:rPr>
      <w:t>77</w:t>
    </w:r>
    <w:r>
      <w:rPr>
        <w:b/>
        <w:bCs/>
        <w:noProof/>
      </w:rPr>
      <w:fldChar w:fldCharType="end"/>
    </w:r>
    <w:r>
      <w:tab/>
    </w:r>
    <w:r>
      <w:tab/>
    </w:r>
  </w:p>
  <w:p w:rsidR="00F44268" w:rsidRDefault="00F44268" w:rsidP="00F44268">
    <w:pPr>
      <w:pStyle w:val="Footer"/>
    </w:pPr>
  </w:p>
  <w:p w:rsidR="00F44268" w:rsidRDefault="00F44268" w:rsidP="00F44268">
    <w:pPr>
      <w:pStyle w:val="Footer"/>
    </w:pPr>
  </w:p>
  <w:p w:rsidR="00F44268" w:rsidRDefault="00F44268" w:rsidP="00F44268">
    <w:pPr>
      <w:spacing w:after="0"/>
      <w:ind w:right="10246"/>
    </w:pPr>
  </w:p>
  <w:p w:rsidR="00F44268" w:rsidRDefault="00F44268">
    <w:pPr>
      <w:spacing w:after="0"/>
      <w:ind w:left="-552" w:right="1428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552" w:right="14282"/>
    </w:pPr>
    <w:r>
      <w:rPr>
        <w:noProof/>
        <w:lang w:eastAsia="en-US"/>
      </w:rPr>
      <w:pict>
        <v:group id="Group 208389" o:spid="_x0000_s2229" style="position:absolute;left:0;text-align:left;margin-left:0;margin-top:496.6pt;width:841.9pt;height:95.35pt;z-index:251665408;mso-position-horizontal-relative:page;mso-position-vertical-relative:page" coordsize="106919,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">
          <v:shape id="Shape 208390" o:spid="_x0000_s2230" style="position:absolute;width:106919;height:6053;visibility:visible" coordsize="10691954,6053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80FxAAA&#10;AN4AAAAPAAAAZHJzL2Rvd25yZXYueG1sRE9NS8NAEL0L/odlBG92Y8Bo026LCIUeFGpUeh2y0yQ1&#10;Oxt2t23qr3cOhR4f73u+HF2vjhRi59nA4yQDRVx723Fj4Ptr9fACKiZki71nMnCmCMvF7c0cS+tP&#10;/EnHKjVKQjiWaKBNaSi1jnVLDuPED8TC7XxwmASGRtuAJwl3vc6zrNAOO5aGFgd6a6n+rQ5OSvZV&#10;te/P78V2VYfpX/eTnjbhw5j7u/F1BirRmK7ii3ttDeTFcy575Y5cAb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vNBcQAAADeAAAADwAAAAAAAAAAAAAAAACXAgAAZHJzL2Rv&#10;d25yZXYueG1sUEsFBgAAAAAEAAQA9QAAAIgDAAAAAA==&#10;" adj="0,,0" path="m5438850,v2482,,4397,1365,4397,2987c5443247,4610,5446179,5997,5449579,5997v3674,,6606,2118,6606,4819c5456185,13545,5460856,15690,5466505,15690v5569,,10104,13396,10104,30032l5476609,226840v,16520,15166,30037,33537,30037l5515540,256877v18469,,33459,-13517,33459,-30037l5548999,172910v,-16604,9929,-30143,21948,-30143c5583026,142767,5592895,141882,5592895,140732v,-1007,15089,-1882,33576,-1882l5686257,138850v18508,,33459,875,33459,1882c5719716,141882,5729410,142767,5741175,142767v11766,,21459,13539,21459,30143l5762634,321359v,16500,4613,30093,10163,30093c5778387,351452,5782823,337859,5782823,321359r,-34048c5782823,270785,5784876,257235,5787514,257235v2462,,4691,-1156,4691,-2360c5792205,253356,5807214,252268,5825820,252268r16789,c5861039,252268,5876126,253477,5876126,254919v,1425,2463,2580,5589,2525c5884804,257334,5887266,271044,5887266,287481r,52809c5887266,356931,5888947,370388,5890921,370388v1915,,3576,-13457,3576,-30098l5894497,236054v,-16603,6684,-30093,14620,-30093c5917306,205961,5923989,200581,5923989,194035v,-6420,83160,-11680,83160,-11680c6025658,182355,6054269,188176,6070862,195366r10358,4413c6097657,207078,6111259,226482,6111259,242948r,44478c6111259,303959,6122634,317442,6136530,317442v13915,,29648,-1880,34885,-4115c6176654,311066,6181031,295641,6181031,279093r,-99697c6181031,162842,6184764,149358,6189220,149308v4613,,14072,-5231,21225,-11305c6217520,131770,6238276,126703,6256706,126648r62638,c6337715,126648,6359234,131418,6366719,137332v7779,5897,18117,10821,23062,10706c6394530,148038,6398674,161549,6398674,178086r,96038c6398674,290651,6404868,304107,6412588,304107v7388,,13584,10607,13584,23425c6426172,340565,6430393,351040,6435397,351040v5237,,9361,13533,9361,30059l6444758,436278v,16614,12802,30209,28632,30209c6489201,466487,6502158,454466,6502158,440179v,-14594,5883,-26407,13036,-26407c6522426,413772,6528309,405014,6528309,394469v,-10532,14931,-19350,33302,-19350c6579806,375119,6594914,361701,6594914,345115r,-3808c6594914,324683,6600152,311116,6606367,311116v6430,,11609,-1569,11609,-3763c6617976,305323,6628862,298991,6642133,293165v13290,-5739,24156,-13793,24156,-17732c6666289,271417,6681416,268232,6699924,268232r41648,c6760081,268232,6775267,271516,6775267,275637v,4049,8891,11459,19953,16273c6806262,296675,6815409,302908,6815409,305571v,2942,6431,5182,14229,5182c6837416,310753,6843612,324346,6843612,340845r,163370c6843612,520797,6845937,534390,6848790,534390v2795,,4925,2674,4925,5877c6853715,543506,6855944,546119,6858738,546119v2854,,5101,-13450,5101,-30087l6863839,469320v,-16581,5296,-32018,11649,-34472c6881703,432476,6892745,424268,6899585,416621v6899,-7574,27342,-13780,45382,-13780c6962849,402841,6985579,408259,6995273,414796v9614,6694,22259,12102,27575,12102l7055780,426898v12469,50,22711,-2728,22711,-6024c7078491,417419,7080797,414591,7083591,414591v2775,,5083,2828,5083,6283c7088674,424170,7096842,426948,7106712,426948v9948,,18039,13539,18039,30165l7124751,462058v,16575,4847,30005,10828,30005c7141539,492063,7146387,478633,7146387,462058r,-38406c7146387,407072,7153618,393516,7162354,393516v8736,,15830,-1205,15830,-2790c7178184,389066,7181194,387662,7184927,387662v3655,,6762,1404,6762,3064c7191689,392311,7194953,393516,7199076,393516v4144,,7584,-517,7584,-1205c7206660,391679,7215767,391018,7226907,391018v11121,,20268,661,20268,1293c7247175,392999,7250262,393516,7254152,393516v3752,,6918,-1464,6918,-3467c7261070,388184,7261872,386710,7262848,386710v919,,1800,1474,1800,3339c7264648,392052,7268223,393516,7272445,393516v4534,,7934,11399,7934,25225c7280379,432586,7287865,443887,7297090,443887v9205,,16768,-4764,16768,-10656c7313858,427311,7317748,422646,7322360,422646v4691,,8658,-1981,8658,-4401c7331018,415852,7337780,413921,7346205,413921v8677,,15497,1931,15497,4324c7361702,420665,7373780,422646,7388556,422646v14971,,27205,4665,27205,10585c7415761,439123,7419024,443887,7422914,443887v3810,,6899,-3555,6899,-7851c7429813,431662,7433389,428027,7437533,428027v4300,,7740,3635,7740,8009c7445273,440332,7449611,443887,7454868,443887v5394,,9694,11558,9694,25483c7464562,483337,7472028,494858,7481077,494858v8912,,16456,4372,16456,9830c7497533,510069,7503827,514519,7511448,514519v7720,,13915,-13550,13915,-30147l7525363,441027v,-16505,4202,-30094,9460,-30094c7539825,410933,7544125,408750,7544125,406180v,-2674,3499,-4869,7700,-4869c7556048,401311,7559526,403506,7559526,406180v,2570,5648,4753,12821,4753c7579343,410933,7585148,407589,7585148,403506v,-4076,1896,-7421,4202,-7421c7591657,396085,7593553,399430,7593553,403506v,4083,4221,7427,9458,7427c7608191,410933,7612315,409728,7612315,408414v,-1524,5081,-2707,11139,-2707c7629474,405707,7634497,406890,7634497,408414v,1314,5335,2519,11981,2519c7653083,410933,7658419,408672,7658419,405707v,-2866,5022,-5143,11042,-5143c7675598,400564,7680679,398731,7680679,396393v,-2140,3733,-4044,8345,-4044c7693773,392349,7697702,394253,7697702,396393v,2338,2052,4171,4123,4171c7704269,400564,7706185,402841,7706185,405707v,2965,7562,5226,17178,5226c7732665,410933,7740113,424522,7740113,441027r,16190c7740113,473720,7745291,487360,7751447,487360v6001,,11023,-1773,11023,-4023c7762470,481131,7765168,479366,7768431,479366v3401,,6118,1765,6118,3971c7774549,485587,7778360,487360,7783128,487360v4612,,8580,2138,8580,4609c7791708,494599,7801812,496678,7814164,496678v12274,,22300,-2623,22300,-5601c7836464,487833,7837832,485330,7839552,485330v1602,,3127,2503,3127,5747c7842679,494055,7848542,496678,7855930,496678v7309,,13367,-2623,13367,-5716c7869297,487712,7875317,485175,7882881,485175v7720,,13740,-4402,13740,-9628c7896621,470167,7899415,465815,7902913,465815v3499,,6196,-2079,6196,-4757c7909109,458531,7911082,456292,7913487,456292v2228,,4280,2239,4280,4766l7917767,475547r,9628c7917767,485175,7929864,485175,7944718,485280v14619,50,26404,3344,25915,7459c7970242,496733,7974542,499924,7980327,499924v5805,-154,10651,-1309,10808,-2773c7991135,495788,7997194,494698,8004326,494698v7154,,13037,-6124,13037,-13611c8017363,473567,8020627,467438,8024692,467438v3968,,7212,-2630,7212,-5919c8031904,458272,8033428,455566,8035343,455566v1818,,3499,2706,3499,5953c8038842,464808,8041519,467438,8044646,467438v3400,,6019,-4610,6019,-10221c8050665,451633,8061708,447127,8075233,447127v13504,,24332,-3240,24332,-7311c8099565,435778,8101696,432476,8104158,432476v2462,,4554,3302,4554,7340c8108712,443887,8112504,447127,8117271,447127v4769,,8444,-4269,8444,-9529c8125715,432379,8132379,428027,8140177,428027v8112,,14463,-3009,14463,-6592c8154640,417783,8159174,414691,8164568,414691v5648,,10104,7339,10104,16278c8174672,439816,8189761,447127,8208131,447127r2698,c8229474,447127,8244543,459896,8244543,475393v,15723,3341,28448,7386,28448c8256151,503841,8271650,502218,8286659,500281v14952,-1776,27264,-1617,27264,462c8313923,502912,8320919,504594,8329676,504794v8658,98,15635,-2989,15342,-6905c8344841,493949,8350079,490913,8356764,490913v6840,,12409,-2339,12409,-5072c8369173,483074,8372985,480928,8377832,480928v4925,,8892,2146,8892,4913c8386724,488574,8393330,490913,8401206,490913v7954,,14462,4978,14462,10992c8415668,507979,8422822,512896,8431402,512896v8912,,15986,-2233,15986,-4917c8447388,505305,8452392,502912,8458587,502912v6430,-55,11277,1882,10730,4505c8468926,510069,8479011,511995,8491499,511895v12390,-258,22495,-4219,22495,-8830c8513994,498356,8520424,494803,8528144,495055v7544,160,13994,1524,13994,2987c8542138,499567,8547199,500743,8553590,500743v6274,,11375,-665,11375,-1512c8564965,498301,8574483,497740,8585838,497740v11688,,21225,2184,21225,4813c8607063,505409,8619395,507676,8634405,507676v15107,,27440,-1265,27577,-2730c8661982,503528,8669544,502218,8678515,502059v9147,-99,16769,6436,17101,14601c8696027,524659,8700365,531249,8705623,531249v5160,-103,9205,-2910,9068,-6228c8714280,521572,8722958,518761,8734079,518634v11042,-214,20033,1366,20033,3428c8754112,524108,8758645,525665,8764119,525720v5569,,10103,-2981,10182,-6585c8774301,515520,8783193,512544,8793844,512544v10808,,19407,1667,19251,3702c8813095,518161,8821596,519756,8832092,519690v10573,-258,19153,1365,19153,3561c8851401,525352,8855838,527189,8861349,527189r22730,c8890977,527189,8896548,525973,8896548,524609v,-1458,782,-2547,1817,-2547c8899089,522062,8899792,520000,8899792,517765v,-2470,4223,-4506,9322,-4506c8914274,513259,8918339,509397,8918339,504892v,-4649,2209,-8313,4985,-8313c8926118,496579,8928326,500243,8928326,504892v,4505,5258,8367,11863,8367c8946463,513259,8951799,507286,8951799,499770v,-7389,3810,-13517,8404,-13517c8964815,486253,8968646,484630,8968646,482649v,-2035,5237,-3597,11628,-3597c8986684,479052,8992078,480614,8992078,482649v,1981,5981,3604,13369,3604c9012756,486253,9018874,484630,9018874,482649v,-2035,2931,-3597,6605,-3597c9029134,479052,9032319,480614,9032319,482649v,1981,9772,3604,21694,3604l9084131,486253r18371,c9108073,486253,9112665,491116,9112665,497041v,5816,10417,10635,23453,10635c9148919,507676,9159551,510118,9159551,513358v,3202,7172,5777,15830,5777c9184118,519135,9191271,526865,9191271,536327v,9463,6039,17016,13524,17016c9212026,553343,9218046,550867,9218046,547572v,-3135,4221,-5805,9323,-5805c9232372,541767,9236496,544287,9236496,547269v,2938,5648,5402,12645,5402c9255981,552671,9261708,548991,9261708,544287v,-4671,11608,-8372,25896,-8372c9301948,535915,9313597,539616,9313597,544287v,4704,4847,8384,10807,8384c9330462,552671,9335310,547055,9335310,540365v,-6849,7231,-12505,15967,-12505c9359936,527860,9367245,530177,9367245,533076v,2729,6684,4979,15029,4979c9390560,538055,9397303,540937,9397303,544287v,3439,6743,6207,15108,6207c9420678,550494,9427498,545278,9427498,538841r,-16102c9427498,520341,9439518,518387,9454293,518387v14697,,26873,-2398,26873,-5331c9481166,510069,9487029,507676,9494515,507676v7387,,13348,2393,13348,5380c9507863,515989,9519863,518387,9534736,518387v14698,,26697,2261,26697,5143c9561433,526386,9573433,528598,9588228,528598v14775,,26776,6899,26776,15430c9615004,552380,9620261,559307,9626769,559307v6527,,11766,-6019,11766,-13188c9638535,539001,9644496,533076,9651884,533076v7406,,13426,6128,13426,13775c9665310,554493,9671759,560781,9679635,560781v7701,,14228,-2014,14228,-4407c9693863,553953,9699023,551978,9705473,551978v6351,,11687,-825,11687,-1771c9717160,549195,9719837,548380,9722945,548380v3420,,6039,815,6039,1827c9728984,551153,9731622,551978,9734710,551978v3264,,5883,-1484,5883,-3338c9740593,546851,9747043,545393,9754899,545393v7798,,14326,3247,14326,7278c9769225,556732,9775479,560032,9783355,560032v7876,,14306,-4231,14306,-9538c9797661,545333,9804112,541081,9811968,541081v7798,,14149,1584,14149,3537c9826117,546697,9830260,548380,9835264,548380v5022,,9303,2179,9303,4963c9844567,556330,9851329,558614,9859675,558614v8247,,14853,-4495,14853,-9974c9874528,543297,9877635,538841,9881290,538841v3655,,6761,4154,6761,9221c9888051,552981,9892488,557144,9897980,557144v5648,,10085,-2651,10085,-5942c9908065,548062,9912600,545393,9918169,545393v5552,,10085,3802,10085,8462c9928254,558410,9937323,562206,9948364,562206v10965,,20111,-1623,20111,-3592c9968475,556468,9972697,554846,9977623,554846v5158,,9282,4351,9282,9638c9986905,569611,9994078,573896,10002814,573896v8659,,15890,-2878,15890,-6260c10018704,564230,10022457,561446,10027049,561446v4612,,8366,-4042,8366,-9066c10035415,547313,10037388,543253,10039617,543253v2462,,4201,-1838,4201,-4049c10043818,537020,10053589,535138,10065453,535138v12078,,21772,3549,21772,7730c10087225,547055,10091114,550494,10095746,550494v4595,,8405,3151,8405,6965c10104151,561293,10108195,564484,10113297,564484v5160,,9225,-1161,9225,-2674c10122522,560445,10128639,559307,10135948,559307v7466,,13270,2640,13270,5792c10149218,568394,10154945,570976,10161883,570976v6899,,12625,-1838,12625,-4039c10174508,564841,10182366,562965,10192000,562965v9694,,17550,3142,17550,6843c10209550,573704,10216391,576812,10224736,576812v8267,,15108,-5479,15108,-11971c10239844,558195,10243108,552671,10247309,552671v4065,,7467,-8053,7467,-17846c10254776,525021,10269961,516962,10288313,516962r46906,c10353570,516962,10368698,525973,10368698,537064v,10998,1094,20080,2520,20080c10372587,557144,10373681,561755,10373681,567317v,5634,6762,10293,15107,10293c10397056,577610,10403896,575888,10403896,573896r,-7125c10403896,564907,10408020,563378,10413023,563378v5102,,9321,-930,9321,-2036c10422344,560132,10424163,559307,10426528,559307v2325,,4299,725,4299,1831c10430827,562168,10432117,562965,10434014,562965v1914,,3340,-517,3340,-1155c10437354,561293,10439974,560781,10443317,560781v3265,,5804,616,5804,1425l10449121,568445v,2573,2227,4763,4925,4763c10456899,573208,10459206,571690,10459206,569808v,-1766,6762,-3283,15107,-3283c10482424,566525,10489419,569759,10489419,573565v,3688,7800,6884,17493,6884c10516606,580449,10524541,576042,10524541,570556v,-5457,6275,-9775,14171,-9775c10546489,560781,10552997,565099,10552997,570556v,5486,4143,9893,9147,9893c10567322,580449,10571367,573704,10571367,565457v,-8148,3422,-14963,7545,-14963c10583036,550494,10587981,546801,10589799,542143v1837,-4665,4846,-4765,6605,-376c10598456,546119,10603166,549789,10607446,549789v4046,,7563,5380,7563,12021c10615009,568560,10619055,573896,10624234,573896v5063,,9147,1838,9147,4021c10633381,580135,10637426,581962,10642508,581962v5082,,9224,-1673,9224,-3681c10651732,576295,10655153,574677,10659198,574677v4222,,7701,-1726,7701,-3701c10666899,568934,10670241,567317,10674385,567317v4201,,7544,1243,7544,2491c10681929,571278,10684157,572384,10687029,572339v2678,,4925,11102,4925,24734l10691954,605396,,605396,,591528r,-8043c,567036,4925,553343,10886,553343v6059,,10984,1001,10984,2140c21870,556374,28612,557403,36958,557403v8188,,14951,-1387,14951,-2954c51909,552771,57948,551461,65257,551461v7153,,13114,-10843,13114,-24019c78371,514260,93322,503527,111830,503527r20678,c150860,503527,165889,512049,165889,522579v,10601,801,19188,1759,19188c168489,541767,169153,544920,169153,548831v,3840,4280,7032,9615,7032c183928,555863,188228,553645,188228,550817v,-2755,1739,-5165,3889,-5165c194267,545652,196026,546493,196026,547571v,1068,5941,2008,13329,2008c216840,549579,222801,544920,222801,539314v,-5590,2541,-10150,5570,-10150c231459,529164,237186,526122,241153,522513v3967,-3538,8599,-3538,10104,c252840,526122,256358,529164,259036,529164v2873,,5101,4043,5101,9221c264137,543450,269062,547571,275179,547571v6371,,11296,-2651,11296,-6101c286475,538175,290912,535441,296482,535441v5492,,10026,1370,10026,2944c306508,539902,310964,541300,316514,541300v5649,,10163,-3510,10163,-7883c326677,529010,331309,525472,336860,525472v5726,,13426,-1336,17179,-2959c357674,520907,364124,521055,368169,522936v4300,1722,10573,3301,14248,3301c386130,526237,389081,527799,389081,529846r,7015c389081,538742,393146,540365,398130,540365v4866,,8990,-1266,8990,-2729c407120,536217,409739,534984,413159,534984v3421,,6059,716,6059,1678c419218,537636,421348,538385,423732,538385v2385,,4457,-1321,4457,-2944c428189,533824,429537,532470,430964,532470v1505,,2794,1150,2794,2514c433758,536327,436847,537378,440501,537378v3655,,6762,1050,6762,2469c447263,541195,452267,542191,458364,542191v6235,,11160,848,11160,1981c469524,545277,472866,546119,476833,546119v3968,,7232,-1832,7232,-4187l484065,533724v,-2321,4690,-4043,10573,-4043c500521,529681,505211,531563,505211,533978v,2393,3088,4407,6841,4407c515707,538385,518716,536371,518716,533978v,-2415,4534,-4297,10026,-4297c534215,529681,538827,531563,538827,533978v,2393,2560,4407,5570,4407c547485,538385,549967,536371,549967,533978v,-2415,4749,-4297,10651,-4297c566326,529681,571192,531678,571192,534291v,2520,8267,4550,18352,4550c599726,538841,607993,535914,607993,532256v,-3603,8736,-6591,19544,-6591c638267,525665,647003,528460,647003,531739v,3350,4847,6101,10671,6101c663557,537840,668403,536371,668403,534489v,-1914,2678,-3499,6098,-3499c677765,530990,680638,532256,680638,533724v,1414,3733,2680,8326,2680c693596,536404,697328,531997,697328,526600v,-5545,6274,-9897,13994,-9897c719022,516703,725218,519949,725218,523888v,3911,5101,7102,11296,7102c742553,530990,747635,528653,747635,525665v,-2927,1993,-5325,4378,-5325c754553,520340,756605,520955,756605,521671v,704,2307,1419,5258,1419c764716,523090,768214,522513,769641,521886v1427,-617,3753,-1089,5179,-1089c776403,520797,777595,519999,777595,519135v,-974,1838,-1678,4066,-1678c783889,517457,785550,518134,785550,518821v,935,2697,1519,6117,1519c795009,520340,797706,522062,797706,524257v,2178,3655,3900,7876,3900c809882,528157,813381,525307,813381,521825v,-3499,5315,-6348,11745,-6348c831654,515477,836911,516401,836911,517457v,963,7232,1975,16281,1975c862025,519432,869335,520797,869335,522513v,1788,2208,3152,4925,3152c876957,525665,879361,526495,879361,527387v,952,1876,1777,4515,1777c886260,529164,888253,525307,888253,520797v,-4501,4769,-8253,10652,-8253c904768,512544,909615,508809,909615,504171v,-4605,13524,-8280,30020,-8280c956286,495891,969791,500876,969791,507026v,6233,8032,11361,17961,11361c997446,518387,1005498,514882,1005498,510558v,-4203,2286,-7701,5062,-7701c1013198,502857,1015485,504215,1015485,506052v,1673,3830,3093,8364,3093c1028618,509145,1032273,510558,1032273,512330v,1782,2228,3147,4925,3147c1040130,515477,1042358,516703,1042358,518161v,1529,3166,2636,7211,2636c1053576,520797,1056898,517870,1056898,514260v,-3597,2795,-6584,5981,-6584c1066377,507676,1069231,509958,1069231,512544v,2751,1993,4913,4377,4913c1075993,517457,1078064,516032,1078064,514519v,-1672,2443,-2882,5551,-2882c1086722,511637,1089185,509502,1089185,507026v,-2492,3655,-4528,7778,-4528c1101341,502498,1104840,503484,1104840,504594v,1123,5237,2020,11687,2020c1123035,506614,1128371,503841,1128371,500386v,-3449,2697,-6332,6117,-6332c1137830,494054,1145296,496007,1150611,498505v5590,2294,14072,4352,18919,4352c1174475,502857,1178599,505662,1178599,509089v,3400,5022,6206,11452,6206c1196149,515295,1205296,513523,1210064,511482v4828,-2140,8756,-5017,8756,-6436c1218820,503527,1223589,502317,1229315,502317v5883,,10652,1167,10652,2476c1239967,506102,1245537,507285,1252221,507285v6821,,12371,-2691,12371,-5738c1264592,498505,1268344,495930,1272937,495930v4476,,8287,1161,8287,2734c1281224,500182,1287498,501393,1295198,501393v7700,,14013,3653,14013,7949c1309211,513854,1313569,517457,1318572,517457v5336,,9616,-2575,9616,-5562c1328188,508754,1332409,506256,1337647,506256v5238,,9538,1420,9538,3086c1347185,511180,1349178,512544,1351641,512544v2462,,4456,-3399,4456,-7498c1356097,500876,1358305,497454,1361178,497454v2776,,4925,2470,4925,5403c1366103,505717,1370637,508193,1376188,508193v5511,,10104,-1838,10104,-4253c1386292,501750,1389791,499924,1394012,499924v4358,,7857,-2773,7857,-6074c1401869,490560,1403628,487711,1405680,487711v2208,,3987,3642,3987,8076c1409667,500182,1413400,503841,1418168,503841v4515,,8346,-1524,8346,-3455l1426514,481473v,-8341,9127,-15350,20345,-15350c1458155,466123,1467361,471608,1467361,478381v,6794,1446,12323,2951,12323c1471973,490704,1473243,492381,1473243,494599v,2134,5179,3906,11277,3906c1490657,498505,1495680,495528,1495680,491870v,-3554,2208,-6541,5003,-6541c1503458,485329,1505667,488981,1505667,493642v,4505,7016,8163,15596,8163c1529921,501805,1536996,502553,1536996,503527v,952,4065,1722,8912,1722c1550833,505249,1554879,503065,1554879,500386v,-2646,3263,-4858,7231,-4858c1565999,495528,1569419,496838,1569419,498505v,1573,1916,2888,4378,2888c1576260,501393,1578253,500386,1578253,499401v,-1100,1818,-1947,3889,-1947c1584370,497454,1586051,498615,1586051,499924v,1419,3342,2393,7310,2393c1597328,502317,1600592,501547,1600592,500650v,-930,4045,-1678,8971,-1678c1614409,498972,1618553,499924,1618553,501085v,1232,5472,2239,12156,2239c1637530,503324,1643120,491198,1643120,476576v,-14645,2540,-26825,5804,-26825c1652168,449751,1654631,445988,1654631,441494v,-4671,4534,-8418,9928,-8418c1670071,433076,1674429,436823,1674429,441494v,4494,5414,8257,11844,8257c1692879,449751,1698117,448183,1698117,446247v,-2058,3087,-3620,6918,-3620c1708768,442627,1711934,444189,1711934,446247v,1936,6606,3504,14541,3504c1734429,449751,1741035,455615,1741035,462922v,7245,567,13142,1348,13142c1743029,476064,1743497,477225,1743497,478727v,1529,5258,2723,11687,2723c1761771,481450,1766950,479827,1766950,477836v,-2086,4847,-3857,10573,-3857c1783386,473979,1788175,479459,1788175,486061v,6629,4768,11921,10573,11921c1804689,497982,1809380,493949,1809380,488981v,-4968,4222,-9039,9479,-9039c1823999,479942,1828377,483337,1828377,487518v,4138,2716,7537,6137,7537c1837914,495055,1840631,488883,1840631,481450v,-7471,3244,-13539,7387,-13539c1851908,467911,1855172,471553,1855172,476064v,4550,5003,8308,11140,8308c1872507,484372,1877510,486847,1877510,489675v,3015,5805,5380,12880,5380c1897367,495055,1903171,490704,1903171,485329v,-5387,9557,-9727,21225,-9727c1936084,475602,1945621,479899,1945621,485065v,5127,3264,9534,7153,9534c1956742,494599,1960084,480988,1960084,464506r,-2784c1960084,445141,1975035,431558,1993465,431558r21009,c2032982,431558,2047934,438765,2047934,447517v,8726,4690,15878,10319,15878c2063979,463395,2068416,469369,2068416,476812v,7306,5804,13380,12821,13380c2088390,490192,2094116,485587,2094116,479942v,-5594,2756,-10265,6098,-10265c2103634,469677,2106429,472461,2106429,475861v,3246,3400,6019,7857,6019c2118507,481880,2122005,480102,2122005,477836v,-2289,5238,-4165,11688,-4165c2140201,473671,2145536,471251,2145536,468373v,-3069,2463,-5385,5805,-5385c2154448,462988,2156989,460204,2156989,456755v,-3499,8560,-6229,19310,-6229c2186696,450526,2195530,456958,2195530,464759v,7856,2619,14293,5628,14293c2204344,479052,2206885,480614,2206885,482336v,1936,2716,3505,6137,3505c2216442,485841,2219217,483656,2219217,480928v,-2702,2775,-4864,6117,-4864c2228735,476064,2231373,473512,2231373,470425v,-3086,3089,-5561,6841,-5561c2241751,464864,2244820,468748,2244820,473671v,4710,4123,8665,9049,8665c2258715,482336,2262859,479052,2262859,474898v,-4319,5726,-7625,12703,-7625c2282559,467273,2288363,469011,2288363,471146v,2190,4926,3939,10652,3939c2304820,475085,2309588,470260,2309588,464660v,-5793,3088,-10502,6684,-10502c2319927,454158,2322937,448492,2322937,441538v,-6839,6996,-12549,15596,-12549c2347015,428989,2354031,428026,2354031,426838v,-1150,2854,-2250,6195,-2250c2363803,424588,2366579,425688,2366579,426838v,1188,6996,2151,15654,2151c2390754,428989,2397810,426535,2397810,423548v,-3042,3655,-5403,8189,-5403c2410533,418145,2414266,416621,2414266,414746v,-1679,1759,-3142,3811,-3142c2420070,411604,2421810,413067,2421810,414746v,1875,3342,3399,7563,3399c2433419,418145,2436917,420506,2436917,423548v,2987,2228,5441,5023,5441c2444520,428989,2446943,427575,2446943,425748v,-1787,6196,-3366,13837,-3366c2468403,422382,2474598,423961,2474598,425748v,1827,2150,3241,4612,3241c2481751,428989,2483803,432378,2483803,436371v,4116,1212,7515,2717,7515c2488103,443886,2489373,444481,2489373,445141v,671,2717,1265,6059,1265c2498852,446406,2501608,450741,2501608,456138v,5282,5335,9677,11785,9677c2519822,465815,2525080,463345,2525080,460204v,-2987,4984,-5534,11198,-5534c2542396,454670,2547399,455615,2547399,456908v,1112,5336,2113,11765,2113c2565692,459021,2570754,455286,2570754,450741v,-4588,9733,-8224,21401,-8224c2603842,442517,2613379,446406,2613379,451005v,4610,6841,8478,14951,8478c2636676,459483,2643497,458217,2643497,456650v,-1618,4768,-2982,10573,-2982c2659874,453668,2664565,455093,2664565,456908v,1673,3342,3142,7388,3142c2675920,460050,2679184,456342,2679184,452001r,-9099c2679184,442302,2694291,441752,2712643,441752r6606,-55c2737679,441697,2763751,441538,2777275,441494v13583,-105,24645,2392,24645,5485c2801920,450164,2816930,452832,2835379,452832r10495,c2864383,452832,2879373,450741,2879373,448128v,-2519,14110,-4704,31192,-4704c2927744,443424,2941816,434050,2941816,422547v,-11455,14697,-20922,32755,-20922c2992435,401625,3007073,399226,3007073,396189v,-2987,9068,-5408,20091,-5408c3038285,390781,3047353,393202,3047353,396189v,3037,8912,5436,20130,5436c3078447,401625,3087497,396503,3087497,390215v,-6278,5100,-11559,11374,-11559c3105067,378656,3110226,383937,3110226,390215v,6288,8990,11410,20033,11410c3141398,401625,3150389,415236,3150389,431712r,8775c3150389,457112,3155529,470579,3161959,470579v6469,,11629,-4351,11629,-9831c3173588,455500,3188617,451005,3207203,451005r5394,c3231145,451005,3246233,455500,3246233,460748v,5480,1505,9831,3420,9831c3251626,470579,3253210,472615,3253210,475036v,2448,10651,4373,23551,4373c3289795,479409,3297828,466024,3294643,449751v,,-156,-1155,-156,-18242c3294487,368248,3323724,316925,3359665,316925v36079,,65394,51323,65394,114584l3425059,435161v-293,3802,4456,7004,10105,7004c3440890,442165,3445659,445762,3445659,450064v,4297,7935,7901,17570,7901c3472923,457965,3480800,462316,3480800,467647v,5270,7308,9688,16279,9688c3505912,477335,3513144,470899,3513144,462828v,-7999,7544,-14484,16534,-14484c3538825,448344,3546447,434749,3546447,418195r,-6002c3546447,395650,3549066,382106,3552486,382106v3264,,5961,-3862,5961,-8517c3558447,368930,3566870,365123,3577131,365123v10241,,18684,3807,18684,8466c3595815,378244,3602323,382106,3610355,382106v8112,,14620,4863,14620,11036c3624975,399072,3636897,404083,3651769,404083r57772,c3726544,404083,3740714,398940,3740714,392514v,-6436,5472,-11618,12449,-11618c3760023,380896,3765750,386078,3765750,392514v,6426,7133,11569,16046,11569c3790551,404083,3797783,390529,3797783,373997r,-18452c3797783,338936,3811287,319423,3827822,312282r4768,-2035c3849124,303117,3870819,297103,3880922,297103v10007,,18274,-995,18274,-2359c3899196,293423,3905235,292268,3912720,292268v7447,,15889,-11911,18684,-26720c3934336,250743,3939007,250743,3941880,265548v2931,14809,11668,26720,19564,26720c3969222,292268,3975652,293423,3975652,294744v,1364,8032,2359,17961,2359c4003640,297103,4011672,283592,4011672,267065r,-47614c4011672,202925,4026759,189331,4045131,189331r90215,c4153854,189331,4168727,202925,4168727,219451r,132050c4168727,368072,4183991,381699,4202265,381699r16221,c4236779,381699,4251946,368072,4251946,351501r,-127753l4251946,163546r,-50751c4251946,96357,4266251,78472,4283743,73190r31720,-9583c4332876,58331,4412519,57479,4429912,62992r33694,10655c4481118,79105,4495326,93111,4495326,104720r,51069l4495326,323829r,60257l4495326,388642v,16476,15030,29993,33459,29993l4554623,418635v18371,,33458,-5825,33458,-13209c4588081,398121,4585541,393202,4582277,394616v-3166,1364,-5648,209,-5648,-2526c4576629,389340,4579111,386017,4582277,384478v3264,-1212,5804,-4947,5804,-8116c4588081,373237,4585541,371873,4582277,373237v-3166,1327,-5648,193,-5648,-2536c4576629,367928,4579111,364573,4582277,363208v3264,-1403,5804,-5127,5804,-8263c4588081,351864,4585541,350445,4582277,351864v-3166,1310,-5648,155,-5648,-2613c4576629,346528,4579111,343140,4582277,341654v3264,-1364,5804,-5007,5804,-8042c4588081,330366,4585541,329050,4582277,330366v-3166,1418,-5648,307,-5648,-2493c4576629,324979,4579111,321634,4582277,320430v3264,-1469,5804,-5128,5804,-8258c4588081,309030,4585541,307611,4582277,308926v-3166,1414,-5648,303,-5648,-2426c4576629,303694,4579111,300355,4582277,298991v3264,-1475,5804,-5100,5804,-8164c4588081,287641,4585541,286277,4582277,287581v-3166,1468,-5648,258,-5648,-2624c4576629,282337,4579111,278938,4582277,277513v3264,-1385,5804,-4968,5804,-8093c4588081,266273,4585541,264772,4582277,266169v-3166,1420,-5648,264,-5648,-2498c4576629,260893,4579111,257499,4582277,256134v3264,-1259,5804,-5022,5804,-8119c4588081,244889,4585541,243360,4582277,244785v-3166,1304,-5648,198,-5648,-2509c4576629,239548,4579111,236164,4582277,234735v3264,-1365,5804,-5068,5804,-8110c4588081,223379,4585541,221976,4582277,223340v-3166,1365,-5648,298,-5648,-2431c4576629,218109,4579111,214638,4582277,213345v3264,-1420,5804,-5304,5804,-8704c4588081,201297,4599613,198606,4613685,198606v14110,,25739,-2844,25739,-6293c4639424,188979,4654472,186239,4672903,186239r58260,c4749437,186239,4764466,188979,4764466,192313v,3449,11121,6293,24626,6293c4802616,198606,4813658,201297,4813658,204641v,3400,2639,7284,5883,8704c4822570,214638,4825189,218109,4825189,220909v,2729,-2619,3796,-5648,2431c4816297,221976,4813658,223379,4813658,226625v,3042,2639,6745,5883,8110c4822570,236164,4825189,239548,4825189,242276v,2707,-2619,3813,-5648,2509c4816297,243360,4813658,244889,4813658,248015v,3097,2639,6860,5883,8119c4822570,257499,4825189,260893,4825189,263671v,2762,-2619,3918,-5648,2498c4816297,264772,4813658,266273,4813658,269420v,3125,2639,6708,5883,8093c4822570,278938,4825189,282337,4825189,284957v,2882,-2619,4092,-5648,2624c4816297,286277,4813658,287641,4813658,290827v,3064,2639,6689,5883,8164c4822570,300355,4825189,303694,4825189,306500v,2730,-2619,3840,-5648,2426c4816297,307611,4813658,309030,4813658,312172v,3130,2639,6789,5883,8258c4822570,321634,4825189,324979,4825189,327873v,2800,-2619,3911,-5648,2493c4816297,329050,4813658,330366,4813658,333612v,3035,2639,6678,5883,8042c4822570,343140,4825189,346528,4825189,349251v,2768,-2619,3923,-5648,2613c4816297,350445,4813658,351864,4813658,354945v,3136,2639,6860,5883,8263c4822570,364573,4825189,367928,4825189,370701v,2729,-2619,3863,-5648,2536c4816297,371873,4813658,373237,4813658,376362v,3169,2639,6904,5883,8116c4822570,386017,4825189,389340,4825189,392091v,2734,-2619,3889,-5648,2525c4816297,393202,4813658,396344,4813658,401476v,5265,10652,4748,23687,-781c4850381,395028,4866759,390369,4873678,390369v6918,,12645,-13594,12645,-30115l4886323,126086v,-16531,5159,-30147,11355,-30147c4904029,95939,4909053,94888,4909053,93441v,-1364,11686,-2525,25973,-2525c4949273,90916,4960941,92077,4960941,93441v,1447,11609,2498,25681,2498c5000693,95939,5012068,94674,5012068,93210v,-1386,15088,-2652,33518,-2652l5080649,90558v18370,,33302,1266,33067,2812c5113404,94993,5118251,96104,5124465,96104v6196,,11199,13567,11121,30131l5133495,360419v-58,16516,9479,24415,21323,17544c5166661,371164,5176277,352019,5176277,335487r-332,-290078c5175945,28827,5179696,15267,5184056,15267v4552,,8189,-1871,8189,-4270c5192245,8681,5194237,6800,5196700,6800v2463,,4534,-1199,4534,-2630c5201234,2706,5202426,1469,5204107,1469v1661,,2931,1237,2931,2701c5207038,5601,5209326,6800,5212043,6800v2794,,5100,-209,5100,-567c5217143,5953,5224746,5738,5234302,5738v9460,,17004,215,17004,495c5251306,6591,5253690,6800,5256407,6800v2678,,4885,-1321,4885,-2888c5261292,2399,5264264,1139,5267762,1139v3498,,6274,1260,6274,2773c5274036,5479,5279058,6800,5285332,6800v6196,,11199,2035,11199,4395c5296531,13693,5299619,15728,5303293,15728v3733,,6684,-506,6684,-967c5309977,14205,5312908,13803,5316250,13803v3577,,6352,402,6352,958c5322602,15222,5331202,15690,5341755,15690v10398,,19056,-468,19056,-929c5360811,14205,5363117,13803,5365735,13803v2874,,5101,402,5101,958c5370836,15222,5374883,15690,5379729,15690v5101,,8990,-2145,8990,-4874c5388719,8115,5392609,5997,5397065,5997v4690,,8365,-655,8365,-1563c5405430,3554,5407228,2987,5409299,2987v2072,,3733,567,3733,1447c5413032,5342,5417801,5997,5423859,5997v6098,,10887,-1387,10887,-3010c5434746,1365,5436642,,5438850,xe" fillcolor="#acc4e4" stroked="f" strokeweight="0">
            <v:stroke miterlimit="83231f" joinstyle="miter"/>
            <v:formulas/>
            <v:path arrowok="t" o:connecttype="custom" o:connectlocs="56264,1388;58817,2574;61714,3133;64447,3810;67415,2682;69449,4028;71781,3907;73138,4332;74975,5046;76234,4056;77624,4833;79091,4610;80388,4614;82108,4471;84473,5079;86956,5166;88983,5220;90254,4790;92491,5526;94811,5130;97171,5501;98745,5486;100354,5523;102095,5697;104223,5613;105387,5607;106668,5709;784,5274;2513,5224;3891,5368;4841,5418;6275,5256;7619,5230;8743,5256;10372,5154;11345,4940;13092,5093;14097,4957;15459,5052;16489,4497;17775,4739;19244,4755;21143,4818;22382,4648;23822,4289;24865,4438;26541,4536;29746,4016;32126,4509;34971,4773;37531,3808;39936,2971;43154,636;45881,3763;45766,3065;45881,2266;48195,2233;48195,2989;48195,3732;49866,959;52012,42;53100,148;54347,30" o:connectangles="0,0,0,0,0,0,0,0,0,0,0,0,0,0,0,0,0,0,0,0,0,0,0,0,0,0,0,0,0,0,0,0,0,0,0,0,0,0,0,0,0,0,0,0,0,0,0,0,0,0,0,0,0,0,0,0,0,0,0,0,0,0,0" textboxrect="0,0,10691954,605396"/>
          </v:shape>
          <v:shape id="Shape 208391" o:spid="_x0000_s2231" style="position:absolute;top:6053;width:106919;height:6054;visibility:visible" coordsize="10691954,6053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LoqxwAA&#10;AN4AAAAPAAAAZHJzL2Rvd25yZXYueG1sRI9Ba8JAFITvQv/D8gre6iZ70Ji6ShELetFqS70+sq9J&#10;MPs2ZLcx9td3CwWPw8x8wyxWg21ET52vHWtIJwkI4sKZmksNH++vTxkIH5ANNo5Jw408rJYPowXm&#10;xl35SP0plCJC2OeooQqhzaX0RUUW/cS1xNH7cp3FEGVXStPhNcJtI1WSTKXFmuNChS2tKyoup2+r&#10;oT/X6U5Rpn7M5+HtfNhfOEs3Wo8fh5dnEIGGcA//t7dGg5rO1Bz+7sQr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My6KscAAADeAAAADwAAAAAAAAAAAAAAAACXAgAAZHJz&#10;L2Rvd25yZXYueG1sUEsFBgAAAAAEAAQA9QAAAIsDAAAAAA==&#10;" adj="0,,0" path="m,l10691954,r,8321c10691954,21954,10689707,33055,10687029,33055v-2872,-44,-5100,1062,-5100,2531c10681929,36835,10678586,38078,10674385,38078v-4144,,-7486,-1617,-7486,-3658c10666899,32445,10663420,30717,10659198,30717v-4045,,-7466,-1617,-7466,-3603c10651732,25105,10647590,23433,10642508,23433v-5082,,-9127,1827,-9127,4044c10633381,29661,10629297,31498,10624234,31498v-5179,,-9225,5337,-9225,12087c10615009,50225,10611492,55605,10607446,55605v-4280,,-8990,3670,-11042,8021c10594645,68017,10591636,67918,10589799,63253v-1818,-4660,-6763,-8352,-10887,-8352c10574789,54901,10571367,48085,10571367,39937v,-8246,-4045,-14991,-9224,-14991c10557140,24946,10552997,29352,10552997,34837v,5458,-6508,9777,-14287,9777c10530815,44614,10524541,40295,10524541,34837v,-5485,-7935,-9891,-17629,-9891c10497219,24946,10489419,28142,10489419,31828v,3807,-6995,7042,-15106,7042c10465968,38870,10459206,37352,10459206,35586v,-1882,-2307,-3400,-5160,-3400c10451348,32186,10449121,34375,10449121,36950r,6239c10449121,43997,10446580,44614,10443317,44614v-3343,,-5963,-512,-5963,-1029c10437354,42947,10435928,42429,10434014,42429v-1897,,-3187,799,-3187,1827c10430827,45362,10428853,46088,10426528,46088v-2365,,-4184,-825,-4184,-2036c10422344,42947,10418125,42017,10413023,42017v-5003,,-9127,-1530,-9127,-3395l10403896,31498v,-1991,-6840,-3713,-15108,-3713c10380443,27785,10373681,32445,10373681,38078v,5562,-1095,10172,-2463,10172c10369792,48250,10368697,57333,10368697,68330v,11091,-15127,20103,-33478,20103l10288313,88433v-18352,,-33537,-8060,-33537,-17864c10254776,60777,10251374,52722,10247309,52722v-4201,,-7465,-5523,-7465,-12169c10239844,34062,10233003,28583,10224736,28583v-8345,,-15186,3108,-15186,7003c10209550,39288,10201694,42429,10192000,42429v-9635,,-17492,-1876,-17492,-3972c10174508,36257,10168782,34420,10161883,34420v-6938,,-12665,2579,-12665,5875c10149218,43447,10143414,46088,10135948,46088v-7309,,-13426,-1139,-13426,-2503c10122522,42072,10118457,40911,10113297,40911v-5102,,-9146,3191,-9146,7026c10104151,51749,10100339,54901,10095746,54901v-4632,,-8521,3439,-8521,7625c10087225,66708,10077531,70255,10065453,70255v-11864,,-21635,-1881,-21635,-4065c10043818,63978,10042079,62141,10039617,62141v-2229,,-4203,-4060,-4203,-9126c10035414,47992,10031661,43948,10027049,43948v-4593,,-8345,-2784,-8345,-6189c10018704,34375,10011473,31498,10002814,31498v-8736,,-15908,4286,-15908,9413c9986906,46198,9982782,50550,9977623,50550v-4926,,-9147,-1624,-9147,-3769c9968476,44812,9959329,43189,9948365,43189v-11042,,-20111,3796,-20111,8351c9928254,56200,9923721,60001,9918170,60001v-5570,,-10104,-2668,-10104,-5810c9908066,50902,9903629,48250,9897981,48250v-5492,,-9929,4165,-9929,9083c9888052,62399,9884945,66553,9881291,66553v-3655,,-6763,-4456,-6763,-9798c9874528,51276,9867922,46781,9859674,46781v-8345,,-15107,2283,-15107,5271c9844567,54835,9840287,57014,9835264,57014v-5004,,-9146,1683,-9146,3763c9826118,62730,9819766,64314,9811968,64314v-7856,,-14306,-4253,-14306,-9413c9797662,49592,9791232,45362,9783356,45362v-7877,,-14131,3301,-14131,7360c9769225,56755,9762697,60001,9754899,60001v-7856,,-14306,-1458,-14306,-3246c9740593,54901,9737975,53416,9734710,53416v-3088,,-5726,825,-5726,1771c9728984,56200,9726365,57014,9722945,57014v-3107,,-5785,-814,-5785,-1827c9717160,54241,9711824,53416,9705473,53416v-6450,,-11609,-1975,-11609,-4396c9693864,46627,9687336,44614,9679636,44614v-7877,,-14326,6288,-14326,13929c9665310,66190,9659290,72319,9651884,72319v-7388,,-13349,-5925,-13349,-13044c9638535,52107,9633296,46088,9626769,46088v-6508,,-11765,6927,-11765,15277c9615004,69898,9603004,76797,9588228,76797v-14795,,-26794,2211,-26794,5067c9561434,84746,9549434,87007,9534737,87007v-14873,,-26873,2399,-26873,5332c9507864,95326,9501903,97719,9494515,97719v-7485,,-13349,-2393,-13349,-5380c9481166,89406,9468991,87007,9454293,87007v-14775,,-26794,-1952,-26794,-4351l9427499,66553v,-6437,-6821,-11652,-15087,-11652c9404046,54901,9397304,57669,9397304,61107v,3350,-6743,6233,-15030,6233c9373929,67340,9367245,69590,9367245,72319v,2899,-7309,5215,-15968,5215c9342541,77534,9335310,71879,9335310,65029v,-6689,-4847,-12307,-10906,-12307c9318444,52722,9313597,56403,9313597,61107v,4670,-11649,8373,-25993,8373c9273317,69480,9261708,65777,9261708,61107v,-4704,-5727,-8385,-12567,-8385c9242144,52722,9236496,55187,9236496,58125v,2982,-4124,5501,-9127,5501c9222268,63626,9218047,60958,9218047,57823v,-3296,-6020,-5771,-13251,-5771c9197310,52052,9191272,59605,9191272,69067v,9463,-7154,17192,-15890,17192c9166724,86259,9159551,88834,9159551,92035v,3241,-10632,5684,-23433,5684c9123082,97719,9112665,102538,9112665,108353v,5925,-4592,10788,-10162,10788l9084131,119141r-30117,c9042091,119141,9032320,120764,9032320,122744v,2036,-3186,3599,-6840,3599c9021805,126343,9018874,124780,9018874,122744v,-1980,-6117,-3603,-13427,-3603c8998059,119141,8992079,120764,8992079,122744v,2036,-5394,3599,-11805,3599c8973883,126343,8968646,124780,8968646,122744v,-1980,-3830,-3603,-8443,-3603c8955610,119141,8951799,113012,8951799,105625v,-7515,-5335,-13490,-11609,-13490c8933584,92135,8928326,95996,8928326,100502v,4649,-2208,8313,-5002,8313c8920548,108815,8918340,105151,8918340,100502v,-4506,-4066,-8367,-9225,-8367c8904015,92135,8899792,90099,8899792,87629v,-2233,-703,-4297,-1426,-4297c8897330,83332,8896548,82243,8896548,80785v,-1364,-5570,-2580,-12469,-2580l8861350,78205v-5512,,-9948,1837,-10105,3939c8851245,84339,8842666,85962,8832092,85703v-10495,-66,-18997,1530,-18997,3444c8813252,91183,8804652,92850,8793845,92850v-10652,,-19544,-2976,-19544,-6591c8774223,82656,8769688,79674,8764119,79674v-5473,55,-10007,1612,-10007,3658c8754112,85396,8745122,86975,8734079,86760v-11120,-127,-19798,-2938,-19388,-6387c8714829,77055,8710783,74250,8705624,74145v-5258,,-9597,6591,-10007,14590c8695284,96899,8687663,103435,8678515,103336v-8970,-160,-16533,-1469,-16533,-2889c8661845,98984,8649512,97719,8634405,97719v-15010,,-27342,2266,-27342,5121c8607063,105470,8597526,107654,8585839,107654v-11356,,-20874,-561,-20874,-1491c8564965,105316,8559864,104650,8553590,104650v-6390,,-11452,1178,-11452,2702c8542138,108815,8535688,110179,8528145,110339v-7720,253,-14151,-3301,-14151,-8010c8513994,97719,8503890,93758,8491500,93499v-12489,-99,-22574,1826,-22183,4478c8469864,100602,8465017,102538,8458588,102483v-6195,,-11199,-2393,-11199,-5067c8447389,94731,8440314,92497,8431402,92497v-8580,,-15733,4919,-15733,10993c8415669,109503,8409161,114481,8401207,114481v-7877,,-14482,2338,-14482,5073c8386725,122321,8382757,124467,8377832,124467v-4847,,-8658,-2146,-8658,-4913c8369174,116819,8363604,114481,8356764,114481v-6684,,-11922,-3037,-11746,-6975c8345311,103589,8338334,100502,8329676,100602v-8756,197,-15753,1881,-15753,4048c8313923,106730,8301611,106890,8286660,105112v-15010,-1936,-30509,-3559,-34730,-3559c8247884,101553,8244543,114278,8244543,130001v,15497,-15069,28266,-33714,28266l8208132,158267v-18371,,-33459,7311,-33459,16158c8174673,183365,8170216,190703,8164569,190703v-5395,,-9929,-3091,-9929,-6744c8154640,180377,8148289,177368,8140178,177368v-7799,,-14463,-4351,-14463,-9572c8125715,162537,8122041,158267,8117272,158267v-4769,,-8560,3240,-8560,7311c8108712,169617,8106620,172917,8104158,172917v-2462,,-4592,-3300,-4592,-7339c8099566,161507,8088738,158267,8075233,158267v-13525,,-24567,-4506,-24567,-10089c8050666,142566,8048047,137956,8044646,137956v-3127,,-5804,2630,-5804,5920c8038842,147121,8037162,149828,8035344,149828v-1915,,-3440,-2707,-3440,-5952c8031904,140586,8028660,137956,8024693,137956v-4066,,-7329,-6128,-7329,-13649c8017364,116819,8011481,110696,8004327,110696v-7133,,-13192,-1089,-13192,-2453c7990979,106780,7986132,105624,7980327,105470v-5785,,-10085,3191,-9694,7185c7971122,116770,7959338,120066,7944718,120115v-14853,104,-26951,104,-26951,104l7917767,129847r,14491c7917767,146862,7915715,149102,7913487,149102v-2404,,-4377,-2240,-4377,-4764c7909110,141658,7906412,139579,7902914,139579v-3498,,-6293,-4352,-6293,-9732c7896621,124620,7890601,120219,7882881,120219v-7563,,-13583,-2535,-13583,-5787c7869298,111340,7863240,108716,7855930,108716v-7387,,-13251,2624,-13251,5600c7842679,117563,7841155,120066,7839552,120066v-1719,,-3087,-2503,-3087,-5750c7836465,111340,7826438,108716,7814165,108716v-12353,,-22457,2080,-22457,4709c7791708,115895,7787741,118035,7783129,118035v-4769,,-8580,1772,-8580,4022c7774549,124263,7771832,126029,7768432,126029v-3264,,-5961,-1766,-5961,-3972c7762471,119807,7757448,118035,7751448,118035v-6156,,-11335,13638,-11335,30143l7740113,164368v,16505,-7447,30093,-16749,30093c7713748,194461,7706185,196722,7706185,199687v,2867,-1916,5144,-4360,5144c7699754,204831,7697702,206663,7697702,209001v,2140,-3928,4043,-8677,4043c7684413,213044,7680679,211141,7680679,209001v,-2338,-5081,-4170,-11217,-4170c7663442,204831,7658419,202554,7658419,199687v,-2965,-5335,-5226,-11941,-5226c7639832,194461,7634497,195666,7634497,196980v,1524,-5023,2707,-11042,2707c7617397,199687,7612315,198504,7612315,196980v,-1314,-4124,-2519,-9304,-2519c7597774,194461,7593553,197806,7593553,201888v,4076,-1896,7421,-4202,7421c7587044,209309,7585148,205964,7585148,201888v,-4082,-5804,-7427,-12801,-7427c7565175,194461,7559526,196645,7559526,199214v,2674,-3478,4869,-7700,4869c7547624,204083,7544126,201888,7544126,199214v,-2569,-4300,-4753,-9303,-4753c7529565,194461,7525363,180873,7525363,164368r,-43345c7525363,104425,7519168,90875,7511448,90875v-7621,,-13915,4450,-13915,9831c7497533,106163,7489989,110537,7481077,110537v-9049,,-16515,11520,-16515,25488c7464562,149949,7460263,161507,7454868,161507v-5257,,-9595,3554,-9595,7851c7445273,173731,7441833,177368,7437533,177368v-4143,,-7720,-3637,-7720,-8010c7429813,165061,7426725,161507,7422914,161507v-3889,,-7153,4765,-7153,10657c7415761,178083,7403527,182749,7388555,182749v-14775,,-26852,1980,-26852,4401c7361703,189543,7354882,191474,7346205,191474v-8424,,-15186,-1931,-15186,-4324c7331019,184729,7327051,182749,7322360,182749v-4612,,-8501,-4666,-8501,-10585c7313859,166272,7306295,161507,7297091,161507v-9226,,-16711,11300,-16711,25148c7280380,200479,7276979,211879,7272445,211879v-4221,,-7797,1463,-7797,3465c7264648,217209,7263768,218684,7262849,218684v-977,,-1779,-1475,-1779,-3340c7261070,213342,7257905,211879,7254152,211879v-3889,,-6977,517,-6977,1204c7247175,213716,7238028,214376,7226908,214376v-11140,,-20248,-660,-20248,-1293c7206660,212396,7203220,211879,7199077,211879v-4124,,-7388,1204,-7388,2789c7191689,216329,7188582,217732,7184927,217732v-3733,,-6742,-1403,-6742,-3064c7178185,213083,7171090,211879,7162354,211879v-8736,,-15967,-13556,-15967,-30137l7146387,143336v,-16576,-4847,-30004,-10808,-30004c7129598,113332,7124751,126760,7124751,143336r,4946c7124751,164907,7116660,178446,7106712,178446v-9869,,-18038,2779,-18038,6074c7088674,187975,7086367,190802,7083592,190802v-2795,,-5101,-2827,-5101,-6282c7078491,181225,7068249,178446,7055780,178496r-32931,c7017533,178496,7004888,183904,6995273,190599v-9694,6535,-32423,11955,-50306,11955c6926928,202554,6906485,196348,6899585,188772v-6840,-7647,-17882,-15855,-24097,-18226c6869136,168093,6863839,152656,6863839,136075r,-46713c6863839,72726,6861592,59275,6858738,59275v-2794,,-5022,2613,-5022,5854c6853716,68330,6851585,71003,6848791,71003v-2854,,-5179,13595,-5179,30176l6843612,264549v,16498,-6196,30093,-13974,30093c6821840,294642,6815410,296880,6815410,299824v,2662,-9147,8896,-20190,13660c6784159,318298,6775267,325708,6775267,329757v,4120,-15186,7405,-33695,7405l6699925,337162v-18509,,-33636,-3185,-33636,-7202c6666289,326021,6655423,317967,6642133,312230v-13271,-5826,-24157,-12158,-24157,-14188c6617976,295846,6612797,294278,6606368,294278v-6216,,-11453,-13566,-11453,-30191l6594915,260279v,-16586,-15108,-30004,-33304,-30004c6543240,230275,6528309,221456,6528309,210927v,-10547,-5883,-19305,-13114,-19305c6508042,191622,6502158,179811,6502158,165216v,-14288,-12957,-26308,-28768,-26308c6457560,138908,6444758,152502,6444758,169116r,55179c6444758,240821,6440635,254355,6435397,254355v-5004,,-9225,10475,-9225,23507c6426172,290681,6419977,301287,6412588,301287v-7719,,-13914,13457,-13914,29983l6398674,427308v,16537,-4144,30049,-8893,30049c6384836,457241,6374498,462165,6366719,468062v-7485,5915,-29003,10684,-47375,10684l6256706,478746v-18430,-55,-39186,-5121,-46260,-11355c6203293,461318,6193833,456086,6189221,456086v-4456,-49,-8190,-13534,-8190,-30087l6181031,326302v,-16548,-4377,-31974,-9615,-34235c6166179,289833,6150445,287951,6136530,287951v-13896,,-25270,13485,-25271,30016l6111259,362446v,16466,-13602,35869,-30038,43170l6070863,410028v-16593,7191,-45205,13011,-63714,13011c6007149,423039,5923989,417779,5923989,411359v,-6546,-6683,-11927,-14872,-11927c5901182,399432,5894498,385943,5894498,369339r,-104234c5894498,248462,5892836,235006,5890921,235006v-1974,,-3655,13456,-3655,30099l5887266,317912v,16439,-2462,30148,-5550,30038c5878589,347895,5876127,349050,5876127,350476v,1441,-15088,2651,-33518,2651l5825820,353127v-18605,,-33615,-1090,-33615,-2608c5792205,349314,5789976,348159,5787514,348159v-2638,,-4690,-13550,-4690,-30076l5782824,284035v,-16499,-4437,-30093,-10027,-30093c5767247,253942,5762635,267536,5762635,284035r,148449c5762635,449088,5752941,462627,5741176,462627v-11766,,-21460,886,-21460,2035c5719716,465669,5704765,466544,5686257,466544r-59785,c5607984,466544,5592895,465669,5592895,464662v,-1149,-9869,-2035,-21948,-2035c5558928,462627,5549000,449088,5549000,432484r,-53930c5549000,362034,5534009,348517,5515540,348517r-5394,c5491775,348517,5476609,362034,5476609,378554r,181118c5476609,576308,5472074,589704,5466505,589704v-5649,,-10320,2146,-10320,4874c5456185,597280,5453253,599398,5449580,599398v-3401,,-6333,1386,-6333,3009c5443247,604030,5441332,605394,5438850,605394v-2208,,-4104,-1364,-4104,-2987c5434746,600784,5429957,599398,5423859,599398v-6058,,-10827,655,-10827,1562c5413032,601840,5411371,602407,5409299,602407v-2071,,-3869,-567,-3869,-1447c5405430,600053,5401755,599398,5397065,599398v-4456,,-8346,-2118,-8346,-4820c5388719,591850,5384830,589704,5379729,589704v-4846,,-8892,468,-8892,930c5370837,591190,5368609,591591,5365736,591591v-2619,,-4925,-401,-4925,-957c5360811,590172,5352153,589704,5341756,589704v-10554,,-19154,468,-19154,930c5322602,591190,5319827,591591,5316251,591591v-3342,,-6273,-401,-6273,-957c5309978,590172,5307026,589666,5303293,589666v-3674,,-6762,2035,-6762,4533c5296531,596559,5291528,598595,5285333,598595v-6275,,-11297,1320,-11297,2888c5274036,602996,5271260,604255,5267762,604255v-3498,,-6469,-1259,-6469,-2772c5261293,599915,5259085,598595,5256407,598595v-2717,,-5101,208,-5101,566c5251306,599442,5243762,599656,5234303,599656v-9557,,-17159,-214,-17159,-495c5217144,598803,5214838,598595,5212043,598595v-2717,,-5004,1199,-5004,2629c5207039,602687,5205769,603925,5204108,603925v-1682,,-2873,-1238,-2873,-2701c5201235,599794,5199163,598595,5196700,598595v-2462,,-4455,-1883,-4455,-4198c5192245,591998,5188609,590128,5184056,590128v-4359,,-8112,-13562,-8112,-30143l5176277,269907v,-16532,-9616,-35676,-21459,-42476c5142975,220559,5133437,228460,5133495,244975r2091,234183c5135664,495723,5130661,509290,5124466,509290v-6215,,-11062,1111,-10750,2734c5113951,513570,5099019,514835,5080649,514835r-35063,c5027156,514835,5012068,513570,5012068,512183v,-1463,-11374,-2728,-25446,-2728c4972550,509455,4960942,510506,4960942,511952v,1365,-11668,2526,-25916,2526c4920740,514478,4909052,513317,4909052,511952v,-1446,-5022,-2497,-11374,-2497c4891482,509455,4886323,495839,4886323,479307r,-234167c4886323,228619,4880596,215025,4873678,215025v-6918,,-23296,-4660,-36333,-10326c4824310,199170,4813658,198653,4813658,203918v,5133,2639,8274,5883,6860c4822571,209414,4825189,210569,4825189,213303v,2750,-2618,6074,-5648,7614c4816297,222128,4813658,225863,4813658,229032v,3124,2639,4489,5883,3124c4822571,230831,4825189,231964,4825189,234693v,2772,-2618,6128,-5648,7492c4816297,243588,4813658,247313,4813658,250448v,3081,2639,4501,5883,3081c4822571,252220,4825189,253375,4825189,256143v,2723,-2618,6112,-5648,7597c4816297,265104,4813658,268746,4813658,271783v,3246,2639,4561,5883,3246c4822571,273610,4825189,274720,4825189,277521v,2894,-2618,6238,-5648,7444c4816297,286434,4813658,290092,4813658,293222v,3141,2639,4561,5883,3246c4822571,295054,4825189,296166,4825189,298894v,2805,-2618,6145,-5648,7510c4816297,307878,4813658,311503,4813658,314568v,3185,2639,4549,5883,3245c4822571,316344,4825189,317555,4825189,320438v,2618,-2618,6018,-5648,7443c4816297,329268,4813658,332849,4813658,335973v,3147,2639,4649,5883,3252c4822571,337806,4825189,338961,4825189,341723v,2778,-2618,6172,-5648,7536c4816297,350519,4813658,354282,4813658,357380v,3124,2639,4654,5883,3229c4822571,359305,4825189,360411,4825189,363117v,2729,-2618,6112,-5648,7543c4816297,372025,4813658,375727,4813658,378769v,3246,2639,4649,5883,3284c4822571,380689,4825189,381757,4825189,384485v,2800,-2618,6272,-5648,7565c4816297,393469,4813658,397353,4813658,400752v,3346,-11042,6036,-24567,6036c4775587,406788,4764466,409632,4764466,413081v,3334,-15029,6074,-33303,6074l4672903,419155v-18431,,-33479,-2740,-33479,-6074c4639424,409632,4627795,406788,4613685,406788v-14072,,-25603,-2690,-25603,-6036c4588082,397353,4585541,393469,4582278,392050v-3166,-1293,-5649,-4765,-5649,-7565c4576629,381757,4579112,380689,4582278,382053v3263,1365,5804,-38,5804,-3284c4588082,375727,4585541,372025,4582278,370660v-3166,-1431,-5649,-4814,-5649,-7543c4576629,360411,4579112,359305,4582278,360609v3263,1425,5804,-105,5804,-3229c4588082,354282,4585541,350519,4582278,349259v-3166,-1364,-5649,-4758,-5649,-7536c4576629,338961,4579112,337806,4582278,339225v3263,1397,5804,-105,5804,-3252c4588082,332849,4585541,329268,4582278,327881v-3166,-1425,-5649,-4825,-5649,-7443c4576629,317555,4579112,316344,4582278,317813v3263,1304,5804,-60,5804,-3245c4588082,311503,4585541,307878,4582278,306404v-3166,-1365,-5649,-4705,-5649,-7510c4576629,296166,4579112,295054,4582278,296468v3263,1315,5804,-105,5804,-3246c4588082,290092,4585541,286434,4582278,284965v-3166,-1206,-5649,-4550,-5649,-7444c4576629,274720,4579112,273610,4582278,275029v3263,1315,5804,,5804,-3246c4588082,268746,4585541,265104,4582278,263740v-3166,-1485,-5649,-4874,-5649,-7597c4576629,253375,4579112,252220,4582278,253529v3263,1420,5804,,5804,-3081c4588082,247313,4585541,243588,4582278,242185v-3166,-1364,-5649,-4720,-5649,-7492c4576629,231964,4579112,230831,4582278,232156v3263,1365,5804,,5804,-3124c4588082,225863,4585541,222128,4582278,220917v-3166,-1540,-5649,-4864,-5649,-7614c4576629,210569,4579112,209414,4582278,210778v3263,1414,5804,-3505,5804,-10810c4588082,192585,4572994,186759,4554623,186759r-25837,c4510356,186759,4495326,200275,4495326,216753r,4554l4495326,281564r,168041l4495326,500675v,11608,-14208,25615,-31720,31072l4429912,542403v-17394,5512,-97035,4660,-114449,-617l4283743,532203v-17492,-5281,-31798,-23166,-31798,-39604l4251945,441848r,-60202l4251945,253892v,-16570,-15166,-30197,-33459,-30197l4202265,223695v-18275,,-33538,13627,-33538,30197l4168727,385943v,16526,-14873,30120,-33380,30120l4045131,416063v-18371,,-33459,-13594,-33459,-30120l4011672,338328v,-16526,-8033,-30037,-18059,-30037c3983685,308291,3975652,309286,3975652,310651v,1320,-6430,2475,-14208,2475c3953548,313126,3944812,325037,3941880,339847v-2873,14803,-7544,14803,-10476,c3928610,325037,3920167,313126,3912721,313126v-7486,,-13525,-1155,-13525,-2475c3899196,309286,3890930,308291,3880923,308291v-10105,,-31798,-6013,-48333,-13143l3827822,293112v-16535,-7141,-30040,-26655,-30040,-43263l3797782,231398v,-16533,-7230,-30088,-15986,-30088c3772884,201310,3765750,206454,3765750,212879v,6437,-5727,11620,-12587,11620c3746187,224499,3740714,219316,3740714,212879v,-6425,-14170,-11569,-31172,-11569l3651769,201310v-14872,,-26794,5012,-26794,10942c3624975,218425,3618466,223288,3610356,223288v-8033,,-14541,3862,-14541,8516c3595815,236464,3587372,240271,3577131,240271v-10261,,-18684,-3807,-18684,-8467c3558447,227150,3555750,223288,3552486,223288v-3420,,-6039,-13544,-6039,-30087l3546447,187199v,-16554,-7621,-30148,-16769,-30148c3520688,157051,3513144,150565,3513144,142566v,-8070,-7231,-14507,-16065,-14507c3488108,128059,3480799,132476,3480799,137747v,5330,-7876,9682,-17570,9682c3453594,147429,3445659,151033,3445659,155329v,4302,-4769,7901,-10495,7901c3429516,163230,3424767,166431,3425060,170232r,3654c3425060,237146,3395744,288468,3359666,288468v-35942,,-65179,-51322,-65179,-114582c3294487,156798,3294642,155642,3294642,155642v3186,-16272,-4847,-29657,-17882,-29657c3263861,125985,3253210,127910,3253210,130358v,2421,-1584,4456,-3557,4456c3247738,134814,3246233,139166,3246233,144645v,5249,-15088,9743,-33635,9743l3207203,154388v-18586,,-33615,-4494,-33615,-9743c3173588,139166,3168428,134814,3161959,134814v-6430,,-11570,13468,-11570,30093l3150389,173682v,16477,-8990,30087,-20130,30087c3119217,203769,3110226,208891,3110226,215179v,6277,-5159,11558,-11355,11558c3092598,226737,3087497,221456,3087497,215179v,-6288,-9049,-11410,-20013,-11410c3056266,203769,3047353,206168,3047353,209204v,2988,-9068,5408,-20189,5408c3016142,214612,3007073,212192,3007073,209204v,-3036,-14638,-5435,-32501,-5435c2956513,203769,2941816,194301,2941816,182847v,-11503,-14072,-20878,-31251,-20878c2893484,161969,2879373,159786,2879373,157266v,-2613,-14990,-4704,-33498,-4704l2835380,152562v-18450,,-33460,2668,-33460,5853c2801920,161507,2790858,164005,2777275,163900v-13524,-43,-39596,-203,-58026,-203l2712644,163642v-18352,,-33460,-550,-33460,-1150l2679184,153393v,-4341,-3264,-8049,-7231,-8049c2667907,145344,2664565,146813,2664565,148486v,1815,-4690,3240,-10495,3240c2648266,151726,2643497,150361,2643497,148744v,-1568,-6821,-2834,-15166,-2834c2620220,145910,2613380,149778,2613380,154388v,4599,-9538,8489,-21225,8489c2580487,162877,2570754,159241,2570754,154653v,-4544,-5062,-8280,-11590,-8280c2552735,146373,2547399,147374,2547399,148486v,1292,-5003,2238,-11120,2238c2530064,150724,2525080,148177,2525080,145190v,-3141,-5257,-5612,-11687,-5612c2506943,139578,2501608,143974,2501608,149255v,5398,-2756,9732,-6176,9732c2492090,158987,2489373,159582,2489373,160253v,660,-1270,1254,-2853,1254c2485015,161507,2483803,164907,2483803,169022v,3994,-2052,7383,-4593,7383c2476748,176405,2474598,177819,2474598,179646v,1787,-6195,3366,-13818,3366c2453139,183012,2446943,181433,2446943,179646v,-1827,-2423,-3241,-5003,-3241c2439145,176405,2436917,178859,2436917,181846v,3042,-3498,5402,-7544,5402c2425152,187248,2421810,188772,2421810,190648v,1678,-1740,3142,-3733,3142c2416025,193790,2414266,192326,2414266,190648v,-1876,-3733,-3400,-8267,-3400c2401465,187248,2397810,184888,2397810,181846v,-2987,-7056,-5441,-15577,-5441c2373575,176405,2366579,177367,2366579,178556v,1150,-2776,2250,-6352,2250c2356885,180806,2354031,179706,2354031,178556v,-1189,-7016,-2151,-15498,-2151c2329933,176405,2322937,170694,2322937,163857v,-6954,-3010,-12621,-6665,-12621c2312676,151236,2309588,146527,2309588,140734v,-5600,-4768,-10425,-10573,-10425c2293289,130309,2288363,132058,2288363,134248v,2134,-5804,3873,-12801,3873c2268585,138121,2262859,134814,2262859,130496v,-4154,-4144,-7438,-8990,-7438c2248943,123058,2244819,127013,2244819,131723v,4924,-3068,8807,-6605,8807c2234461,140530,2231373,138054,2231373,134969v,-3087,-2638,-5640,-6039,-5640c2221992,129329,2219217,127167,2219217,124466v,-2728,-2775,-4913,-6196,-4913c2209601,119553,2206885,121121,2206885,123058v,1722,-2541,3284,-5727,3284c2198149,126342,2195530,132779,2195530,140635v,7801,-8834,14232,-19232,14232c2165549,154867,2156989,152138,2156989,148640v,-3450,-2541,-6234,-5648,-6234c2147999,142406,2145536,140090,2145536,137020v,-2877,-5335,-5297,-11843,-5297c2127243,131723,2122005,129846,2122005,127558v,-2266,-3498,-4044,-7719,-4044c2109830,123514,2106429,126287,2106429,129533v,3400,-2795,6184,-6215,6184c2096872,135717,2094116,131046,2094116,125451v,-5644,-5727,-10250,-12879,-10250c2074220,115201,2068416,121276,2068416,128581v,7444,-4437,13418,-10163,13418c2052624,141999,2047934,149151,2047934,157876v,8753,-14951,15960,-33460,15960l1993465,173836v-18430,,-33381,-13583,-33381,-30164l1960084,140888v,-16482,-3342,-30092,-7310,-30092c1948885,110796,1945621,115201,1945621,120329v,5166,-9537,9462,-21225,9462c1912728,129791,1903171,125451,1903171,120065v,-5375,-5804,-9727,-12781,-9727c1883315,110338,1877510,112704,1877510,115719v,2828,-5003,5303,-11198,5303c1860175,121022,1855172,124780,1855172,129329v,4512,-3264,8153,-7154,8153c1843875,137482,1840631,131414,1840631,123944v,-7433,-2717,-13606,-6117,-13606c1831094,110338,1828377,113739,1828377,117876v,4181,-4378,7575,-9518,7575c1813602,125451,1809380,121380,1809380,116412v,-4968,-4690,-9000,-10632,-9000c1792944,107412,1788175,112704,1788175,119333v,6602,-4788,12081,-10652,12081c1771797,131414,1766950,129643,1766950,127558v,-1991,-5179,-3614,-11765,-3614c1748755,123944,1743498,125137,1743498,126667v,1502,-470,2662,-1115,2662c1741602,129329,1741035,135227,1741035,142473v,7305,-6606,13169,-14560,13169c1718540,155642,1711934,157211,1711934,159147v,2058,-3166,3620,-6899,3620c1701204,162767,1698116,161205,1698116,159147v,-1936,-5237,-3505,-11843,-3505c1679843,155642,1674429,159406,1674429,163900v,4671,-4358,8417,-9870,8417c1659165,172317,1654631,168571,1654631,163900v,-4494,-2463,-8258,-5707,-8258c1645660,155642,1643120,143463,1643120,128818v,-14623,-5590,-26748,-12411,-26748c1624025,102070,1618553,103077,1618553,104309v,1161,-4144,2112,-8990,2112c1604637,106421,1600592,105673,1600592,104744v,-897,-3264,-1667,-7231,-1667c1589393,103077,1586051,104050,1586051,105470v,1310,-1681,2470,-3909,2470c1580071,107940,1578253,107093,1578253,105993v,-985,-1993,-1992,-4456,-1992c1571334,104001,1569419,105316,1569419,106889v,1667,-3420,2976,-7309,2976c1558142,109865,1554879,107654,1554879,105008v,-2679,-4046,-4864,-8971,-4864c1541061,100144,1536996,100915,1536996,101867v,973,-7075,1721,-15733,1721c1512683,103588,1505667,107247,1505667,111752v,4660,-2209,8313,-4984,8313c1497888,120065,1495680,117078,1495680,113524v,-3659,-5023,-6635,-11160,-6635c1478422,106889,1473243,108661,1473243,110796v,2216,-1270,3894,-2931,3894c1468807,114690,1467361,120219,1467361,127013v,6773,-9205,12258,-20502,12258c1435641,139271,1426514,132262,1426514,123922r,-18914c1426514,103077,1422683,101553,1418168,101553v-4768,,-8501,3658,-8501,8054c1409667,114041,1407888,117683,1405680,117683v-2052,,-3811,-2850,-3811,-6139c1401869,108242,1398370,105470,1394012,105470v-4221,,-7720,-1827,-7720,-4016c1386292,99039,1381700,97201,1376188,97201v-5551,,-10085,2476,-10085,5337c1366103,105470,1363954,107940,1361178,107940v-2873,,-5081,-3422,-5081,-7592c1356097,96249,1354103,92849,1351641,92849v-2463,,-4456,1365,-4456,3203c1347185,97718,1342885,99137,1337647,99137v-5238,,-9459,-2497,-9459,-5638c1328188,90512,1323908,87936,1318573,87936v-5004,,-9362,3604,-9362,8116c1309211,100348,1302898,104001,1295198,104001v-7700,,-13974,1210,-13974,2729c1281224,108303,1277413,109464,1272937,109464v-4593,,-8345,-2575,-8345,-5617c1264592,100799,1259042,98109,1252221,98109v-6684,,-12254,1183,-12254,2492c1239967,101910,1235198,103077,1229315,103077v-5726,,-10495,-1210,-10495,-2729c1218820,98929,1214892,96052,1210064,93911v-4768,-2041,-13915,-3812,-20013,-3812c1183621,90099,1178599,92904,1178599,96304v,3428,-4124,6234,-9069,6234c1164683,102538,1156201,104595,1150612,106889v-5316,2498,-12782,4451,-16124,4451c1131068,111340,1128371,108457,1128371,105008v,-3455,-5336,-6228,-11844,-6228c1110078,98780,1104840,99677,1104840,100799v,1111,-3499,2096,-7876,2096c1092840,102895,1089185,100860,1089185,98368v,-2476,-2463,-4611,-5570,-4611c1080507,93757,1078064,92547,1078064,90874v,-1512,-2071,-2938,-4456,-2938c1071224,87936,1069230,90099,1069230,92849v,2586,-2853,4869,-6351,4869c1059693,97718,1056898,94731,1056898,91133v,-3609,-3322,-6536,-7329,-6536c1045524,84597,1042358,85703,1042358,87233v,1458,-2228,2684,-5160,2684c1034501,89917,1032273,91282,1032273,93064v,1771,-3655,3185,-8424,3185c1019315,96249,1015485,97668,1015485,99341v,1838,-2287,3197,-4925,3197c1007784,102538,1005498,99039,1005498,94835v,-4323,-8052,-7828,-17746,-7828c977823,87007,969791,92135,969791,98368v,6150,-13505,11135,-30156,11135c923139,109503,909615,105828,909615,101223v,-4638,-4847,-8374,-10710,-8374c893022,92849,888253,89098,888253,84597v,-4510,-1993,-8368,-4377,-8368c881237,76229,879361,77055,879361,78007v,891,-2404,1721,-5101,1721c871543,79728,869335,81093,869335,82881v,1716,-7309,3081,-16143,3080c844143,85961,836912,86974,836912,87936v,1057,-5258,1981,-11786,1981c818696,89917,813381,87068,813381,83569v,-3482,-3499,-6333,-7798,-6333c801361,77236,797706,78959,797706,81137v,2195,-2697,3917,-6039,3917c788247,85054,785550,85637,785550,86572v,688,-1661,1364,-3889,1364c779433,87936,777595,87233,777595,86259v,-864,-1192,-1662,-2775,-1662c773394,84597,771068,84124,769641,83508v-1427,-627,-4925,-1204,-7778,-1204c758912,82304,756605,83018,756605,83723v,715,-2052,1331,-4592,1331c749628,85054,747635,82655,747635,79728v,-2986,-5082,-5325,-11121,-5325c730319,74403,725218,77594,725218,81506v,3938,-6196,7185,-13896,7185c703602,88691,697329,84339,697329,78794v,-5398,-3733,-9804,-8365,-9804c684371,68990,680638,70255,680638,71669v,1469,-2873,2734,-6137,2734c671081,74403,668403,72819,668403,70904v,-1881,-4846,-3350,-10729,-3350c651850,67554,647003,70305,647003,73655v,3279,-8736,6073,-19466,6073c616729,79728,607993,76741,607993,73138v,-3659,-8267,-6585,-18449,-6585c579459,66553,571192,68583,571192,71103v,2613,-4867,4609,-10573,4609c554716,75712,549967,73831,549967,71416v,-2393,-2482,-4407,-5570,-4407c541387,67009,538827,69023,538827,71416v,2415,-4612,4296,-10085,4296c523250,75712,518716,73831,518716,71416v,-2393,-3009,-4407,-6664,-4407c508299,67009,505211,69023,505211,71416v,2415,-4690,4296,-10573,4296c488755,75712,484065,73991,484065,71669r,-8208c484065,61106,480801,59275,476834,59275v-3968,,-7310,841,-7310,1947c469524,62355,464599,63202,458364,63202v-6097,,-11101,996,-11101,2344c447263,66966,444156,68016,440501,68016v-3654,,-6742,1051,-6742,2394c433759,71774,432469,72923,430964,72923v-1427,,-2775,-1353,-2775,-2971c428189,68330,426117,67009,423733,67009v-2385,,-4515,749,-4515,1722c419218,69694,416580,70410,413159,70410v-3420,,-6039,-1233,-6039,-2652c407120,66294,402996,65029,398130,65029v-4984,,-9049,1623,-9049,3504l389081,75547v,2047,-2951,3609,-6664,3609c378742,79156,372469,80735,368169,82458v-4046,1881,-10495,2029,-14130,423c350286,81258,342586,79921,336860,79921v-5551,,-10183,-3537,-10183,-7944c326677,67604,322163,64094,316514,64094v-5550,,-10006,1397,-10006,2915c306508,68583,301974,69952,296482,69952v-5570,,-10007,-2734,-10007,-6029c286475,60474,281550,57822,275179,57822v-6117,,-11042,4121,-11042,9187c264137,72186,261909,76229,259036,76229v-2678,,-6196,3043,-7779,6652c249752,86419,245120,86419,241153,82881v-3967,-3609,-9694,-6652,-12782,-6652c225342,76229,222801,71669,222801,66080v,-5606,-5961,-10266,-13446,-10266c201967,55814,196026,56755,196026,57822v,1078,-1759,1920,-3909,1920c189967,59742,188228,57332,188228,54577v,-2828,-4300,-5046,-9460,-5046c173433,49531,169153,52722,169153,56562v,3912,-664,7064,-1505,7064c166690,63626,165889,72213,165889,82815v,10530,-15029,19052,-33381,19052l111830,101867v-18508,,-33459,-10734,-33459,-23915c78371,64776,72410,53932,65257,53932v-7309,,-13348,-1309,-13348,-2987c51909,49378,45146,47991,36958,47991v-8346,,-15088,1028,-15088,1920c21870,51050,16944,52051,10886,52051,4925,52051,,38358,,21909l,13866,,xe" fillcolor="#acc4e4" stroked="f" strokeweight="0">
            <v:stroke miterlimit="83231f" joinstyle="miter"/>
            <v:formulas/>
            <v:path arrowok="t" o:connecttype="custom" o:connectlocs="106074,556;104491,370;103686,683;101132,409;99483,432;97833,454;96267,461;93672,723;91595,920;89518,1056;87938,929;85535,1047;83567,1145;81172,1583;79803,1055;78395,1201;76977,2090;75595,1992;74229,1615;72541,2119;71067,1784;68488,710;65949,2603;63667,4681;59240,4114;57828,2840;54766,3786;53797,5897;52564,5986;51335,2450;48737,2150;48136,2718;48252,3417;46729,4192;45823,3392;45823,2637;44953,2168;42022,2237;38809,3083;35771,2403;33596,2885;31102,2152;27773,1639;25474,1485;24369,1818;23096,1407;21955,1406;20479,1579;18406,1239;17119,1591;15860,1055;14732,1108;13612,1079;12293,1031;10781,909;9698,984;7977,811;6973,788;5388,714;4310,729;3165,641;1882,546;0,139" o:connectangles="0,0,0,0,0,0,0,0,0,0,0,0,0,0,0,0,0,0,0,0,0,0,0,0,0,0,0,0,0,0,0,0,0,0,0,0,0,0,0,0,0,0,0,0,0,0,0,0,0,0,0,0,0,0,0,0,0,0,0,0,0,0,0" textboxrect="0,0,10691954,605394"/>
          </v:shape>
          <v:rect id="Rectangle 208392" o:spid="_x0000_s2232" style="position:absolute;left:2519;top:9031;width:1503;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43+xQAA&#10;AN4AAAAPAAAAZHJzL2Rvd25yZXYueG1sRI/LisIwFIb3A75DOIK7MVXB0WoU8YIunSqou0NzbIvN&#10;SWmi7czTm8XALH/+G9982ZpSvKh2hWUFg34Egji1uuBMwfm0+5yAcB5ZY2mZFPyQg+Wi8zHHWNuG&#10;v+mV+EyEEXYxKsi9r2IpXZqTQde3FXHw7rY26IOsM6lrbMK4KeUwisbSYMHhIceK1jmlj+RpFOwn&#10;1ep6sL9NVm5v+8vxMt2cpl6pXrddzUB4av1/+K990AqG469RAAg4AQXk4g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Pjf7FAAAA3gAAAA8AAAAAAAAAAAAAAAAAlwIAAGRycy9k&#10;b3ducmV2LnhtbFBLBQYAAAAABAAEAPUAAACJAwAAAAA=&#10;" filled="f" stroked="f">
            <v:textbox inset="0,0,0,0">
              <w:txbxContent>
                <w:p w:rsidR="00F44268" w:rsidRDefault="00F44268">
                  <w:r w:rsidRPr="00A22B88">
                    <w:fldChar w:fldCharType="begin"/>
                  </w:r>
                  <w:r>
                    <w:instrText xml:space="preserve"> PAGE   \* MERGEFORMAT </w:instrText>
                  </w:r>
                  <w:r w:rsidRPr="00A22B88">
                    <w:fldChar w:fldCharType="separate"/>
                  </w:r>
                  <w:r>
                    <w:rPr>
                      <w:rFonts w:ascii="Arial" w:eastAsia="Arial" w:hAnsi="Arial" w:cs="Arial"/>
                      <w:sz w:val="16"/>
                    </w:rPr>
                    <w:t>62</w:t>
                  </w:r>
                  <w:r>
                    <w:rPr>
                      <w:rFonts w:ascii="Arial" w:eastAsia="Arial" w:hAnsi="Arial" w:cs="Arial"/>
                      <w:sz w:val="16"/>
                    </w:rPr>
                    <w:fldChar w:fldCharType="end"/>
                  </w:r>
                </w:p>
              </w:txbxContent>
            </v:textbox>
          </v:rect>
          <w10:wrap type="square"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647" w:right="10080"/>
    </w:pPr>
    <w:r>
      <w:rPr>
        <w:noProof/>
        <w:lang w:eastAsia="en-US"/>
      </w:rPr>
      <w:pict>
        <v:group id="Group 208750" o:spid="_x0000_s2353" style="position:absolute;left:0;text-align:left;margin-left:0;margin-top:743.2pt;width:595.3pt;height:95.35pt;z-index:251668480;mso-position-horizontal-relative:page;mso-position-vertical-relative:page" coordsize="75599,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">
          <v:shape id="Shape 208751" o:spid="_x0000_s2354" style="position:absolute;width:75599;height:6053;visibility:visible" coordsize="7559993,605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JNDxQAA&#10;AN4AAAAPAAAAZHJzL2Rvd25yZXYueG1sRI9fS8NAEMTfhX6HYwu+2UuCBEl7LaVS8E0bC31dcps/&#10;NLcXc2sa/fSeIPg4zMxvmM1udr2aaAydZwPpKgFFXHnbcWPg/H58eAIVBNli75kMfFGA3XZxt8HC&#10;+hufaCqlURHCoUADrchQaB2qlhyGlR+Io1f70aFEOTbajniLcNfrLEly7bDjuNDiQIeWqmv56QzI&#10;JYTquy7T00f2Wp/fJJ3o+WjM/XLer0EJzfIf/mu/WANZnueP8HsnXgG9/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0k0PFAAAA3gAAAA8AAAAAAAAAAAAAAAAAlwIAAGRycy9k&#10;b3ducmV2LnhtbFBLBQYAAAAABAAEAPUAAACJAwAAAAA=&#10;" adj="0,,0" path="m3845670,v1755,,3109,1364,3109,2987c3848779,4611,3850852,5997,3853256,5997v2598,,4672,2118,4672,4819c3857928,13545,3861231,15691,3865224,15691v3938,,7144,13396,7144,30032l3872368,226840v,16520,10725,30037,23714,30037l3899896,256877v13060,,23658,-13517,23658,-30037l3923554,172910v,-16603,7021,-30143,15519,-30143c3947613,142767,3954593,141881,3954593,140732v,-1007,10668,-1882,23740,-1882l4020606,138850v13087,,23658,875,23658,1882c4044264,141881,4051119,142767,4059438,142767v8319,,15173,13540,15173,30143l4074611,321359v,16499,3262,30093,7186,30093c4085750,351452,4088886,337858,4088886,321359r,-34048c4088886,270785,4090337,257235,4092203,257235v1741,,3317,-1155,3317,-2360c4095520,253357,4106133,252268,4119289,252268r11870,c4144191,252268,4154859,253478,4154859,254919v,1425,1741,2580,3952,2525c4160995,257334,4162736,271044,4162736,287482r,52808c4162736,356932,4163924,370388,4165320,370388v1354,,2529,-13456,2529,-30098l4167849,236055v,-16603,4726,-30093,10336,-30093c4183976,205962,4188702,200582,4188702,194035v,-6420,58800,-11679,58800,-11679c4260589,182356,4280820,188176,4292553,195366r7324,4413c4311499,207079,4321117,226482,4321117,242948r,44479c4321117,303958,4329159,317443,4338985,317443v9839,,20964,-1882,24667,-4116c4367355,311066,4370451,295640,4370451,279092r,-99696c4370451,162842,4373091,149358,4376241,149309v3261,,9950,-5233,15008,-11306c4396251,131770,4410928,126703,4423959,126648r44290,c4481239,126648,4496454,131418,4501746,137332v5500,5897,12811,10821,16307,10705c4521411,148037,4524341,161549,4524341,178087r,96037c4524341,290650,4528722,304107,4534180,304107v5224,,9604,10607,9604,23425c4543784,340565,4546769,351040,4550307,351040v3704,,6619,13533,6619,30059l4556926,436279v,16614,9052,30208,20245,30208c4588351,466487,4597513,454466,4597513,440179v,-14595,4159,-26407,9218,-26407c4611844,413772,4616003,405014,4616003,394468v,-10530,10558,-19348,23547,-19348c4652417,375120,4663099,361701,4663099,345115r,-3807c4663099,324683,4666803,311116,4671197,311116v4546,,8208,-1568,8208,-3763c4679405,305323,4687102,298991,4696486,293165v9396,-5738,17080,-13792,17080,-17731c4713566,271418,4724262,268232,4737349,268232r29448,c4779884,268232,4790621,271517,4790621,275637v,4049,6288,11459,14110,16273c4812538,296675,4819006,302908,4819006,305571v,2943,4546,5182,10061,5182c4834566,310753,4838947,324347,4838947,340846r,163370c4838947,520797,4840591,534391,4842609,534391v1976,,3482,2673,3482,5875c4846091,543506,4847667,546119,4849643,546119v2018,,3607,-13450,3607,-30087l4853250,469320v,-16581,3744,-32018,8236,-34472c4865880,432477,4873688,424269,4878525,416622v4878,-7576,19333,-13781,32088,-13781c4923257,402841,4939329,408260,4946183,414796v6799,6695,15740,12103,19499,12103l4988967,426899v8817,49,16058,-2730,16058,-6025c5005025,417419,5006656,414592,5008632,414592v1962,,3593,2827,3593,6282c5012225,424169,5018001,426948,5024980,426948v7034,,12755,13539,12755,30164l5037735,462058v,16576,3427,30005,7655,30005c5049605,492063,5053033,478634,5053033,462058r,-38406c5053033,407071,5058146,393516,5064323,393516v6177,,11193,-1205,11193,-2789c5075516,389065,5077645,387662,5080284,387662v2584,,4781,1403,4781,3065c5085065,392311,5087373,393516,5090289,393516v2929,,5361,-517,5361,-1205c5095650,391678,5102090,391019,5109967,391019v7863,,14331,659,14331,1292c5124298,392999,5126481,393516,5129231,393516v2653,,4892,-1463,4892,-3466c5134123,388185,5134690,386711,5135381,386711v650,,1272,1474,1272,3339c5136653,392053,5139181,393516,5142166,393516v3207,,5610,11399,5610,25224c5147776,432587,5153069,443887,5159592,443887v6509,,11857,-4764,11857,-10656c5171449,427311,5174199,422646,5177460,422646v3316,,6122,-1980,6122,-4401c5183582,415851,5188364,413920,5194319,413920v6136,,10959,1931,10959,4325c5205278,420666,5213818,422646,5224265,422646v10585,,19237,4665,19237,10585c5243502,439123,5245809,443887,5248559,443887v2696,,4878,-3554,4878,-7851c5253437,431663,5255966,428027,5258896,428027v3040,,5472,3636,5472,8009c5264368,440333,5267436,443887,5271154,443887v3814,,6854,11558,6854,25483c5278008,483338,5283287,494857,5289685,494857v6301,,11635,4374,11635,9832c5301320,510069,5305771,514520,5311160,514520v5458,,9839,-13551,9839,-30148l5320999,441027v,-16505,2972,-30093,6688,-30093c5331225,410934,5334265,408749,5334265,406181v,-2675,2474,-4869,5445,-4869c5342695,401312,5345155,403506,5345155,406181v,2568,3994,4753,9065,4753c5359167,410934,5363272,407589,5363272,403506v,-4076,1340,-7421,2971,-7421c5367873,396085,5369214,399430,5369214,403506v,4083,2985,7428,6688,7428c5379565,410934,5382480,409728,5382480,408414v,-1524,3593,-2707,7877,-2707c5394613,405707,5398165,406890,5398165,408414v,1314,3773,2520,8472,2520c5411307,410934,5415080,408673,5415080,405707v,-2866,3551,-5144,7807,-5144c5427227,400563,5430820,398731,5430820,396393v,-2140,2639,-4043,5900,-4043c5440078,392350,5442856,394253,5442856,396393v,2338,1451,4170,2916,4170c5447499,400563,5448854,402841,5448854,405707v,2966,5347,5227,12147,5227c5467578,410934,5472844,424522,5472844,441027r,16190c5472844,473721,5476506,487359,5480858,487359v4243,,7794,-1772,7794,-4021c5488652,481132,5490559,479365,5492868,479365v2404,,4325,1767,4325,3973c5497193,485587,5499887,487359,5503259,487359v3261,,6067,2140,6067,4610c5509326,494599,5516470,496678,5525204,496678v8679,,15768,-2624,15768,-5600c5540972,487832,5541939,485329,5543155,485329v1133,,2211,2503,2211,5749c5545366,494054,5549512,496678,5554736,496678v5168,,9452,-2624,9452,-5716c5564188,487711,5568444,485175,5573792,485175v5458,,9715,-4401,9715,-9627c5583507,470167,5585483,465816,5587956,465816v2474,,4382,-2080,4382,-4759c5592338,458532,5593733,456292,5595433,456292v1575,,3026,2240,3026,4765l5598459,475548r,9627c5598459,485175,5607013,485175,5617516,485280v10337,49,18670,3344,18324,7460c5635564,496733,5638604,499925,5642694,499925v4104,-155,7532,-1310,7642,-2773c5650336,495788,5654620,494698,5659664,494698v5058,,9218,-6123,9218,-13610c5668882,473567,5671189,467438,5674064,467438v2805,,5099,-2629,5099,-5919c5679163,458273,5680241,455567,5681595,455567v1286,,2474,2706,2474,5952c5684069,464809,5685962,467438,5688173,467438v2404,,4256,-4610,4256,-10221c5692429,451633,5700237,447127,5709800,447127v9549,,17205,-3240,17205,-7311c5727005,435778,5728511,432477,5730252,432477v1741,,3220,3301,3220,7339c5733472,443887,5736153,447127,5739525,447127v3372,,5970,-4269,5970,-9528c5745495,432378,5750207,428027,5755721,428027v5735,,10226,-3010,10226,-6591c5765947,417783,5769153,414691,5772967,414691v3994,,7144,7339,7144,16279c5780111,439816,5790780,447127,5803770,447127r1907,c5818861,447127,5829515,459896,5829515,475393v,15724,2363,28448,5223,28448c5837723,503841,5848682,502218,5859295,500282v10572,-1777,19277,-1618,19277,462c5878572,502912,5883520,504595,5889711,504793v6122,99,11055,-2987,10848,-6904c5900435,493950,5904138,490913,5908864,490913v4837,,8775,-2338,8775,-5072c5917639,483074,5920334,480928,5923762,480928v3481,,6287,2146,6287,4913c5930049,488575,5934720,490913,5940289,490913v5624,,10226,4978,10226,10992c5950515,507978,5955573,512897,5961639,512897v6302,,11304,-2234,11304,-4919c5972943,505305,5976481,502912,5980862,502912v4547,-55,7973,1881,7587,4505c5988172,510069,5995303,511994,6004133,511895v8761,-258,15906,-4219,15906,-8830c6020039,498356,6024586,494802,6030044,495056v5334,159,9895,1524,9895,2986c6039939,499566,6043518,500744,6048037,500744v4436,,8042,-666,8042,-1513c6056079,498301,6062809,497740,6070838,497740v8264,,15008,2185,15008,4814c6085846,505409,6094565,507676,6105179,507676v10682,,19402,-1266,19499,-2729c6124678,503527,6130025,502218,6136368,502059v6468,-99,11857,6436,12092,14601c6148751,524659,6151818,531249,6155536,531249v3648,-104,6508,-2910,6412,-6228c6161657,521572,6167793,518761,6175656,518634v7808,-214,14165,1365,14165,3428c6189821,524108,6193027,525666,6196896,525721v3939,,7145,-2982,7200,-6586c6204096,515520,6210384,512545,6217915,512545v7642,,13722,1666,13612,3702c6231527,518161,6237538,519757,6244959,519691v7476,-258,13543,1364,13543,3559c6258612,525352,6261749,527190,6265646,527190r16072,c6286596,527190,6290534,525973,6290534,524609v,-1458,553,-2547,1286,-2547c6292331,522062,6292829,519999,6292829,517765v,-2470,2985,-4506,6591,-4506c6303069,513259,6305943,509398,6305943,504892v,-4649,1561,-8312,3524,-8312c6311443,496580,6313004,500243,6313004,504892v,4506,3718,8367,8389,8367c6325828,513259,6329601,507285,6329601,499770v,-7388,2695,-13517,5942,-13517c6338805,486253,6341513,484630,6341513,482650v,-2036,3704,-3598,8223,-3598c6354268,479052,6358082,480614,6358082,482650v,1980,4229,3603,9452,3603c6372703,486253,6377028,484630,6377028,482650v,-2036,2073,-3598,4671,-3598c6384283,479052,6386536,480614,6386536,482650v,1980,6909,3603,15339,3603l6423170,486253r12990,c6440099,486253,6443346,491117,6443346,497042v,5815,7366,10634,16583,10634c6468981,507676,6476498,510118,6476498,513359v,3202,5072,5776,11194,5776c6493869,519135,6498927,526865,6498927,536327v,9462,4270,17016,9563,17016c6513603,553343,6517860,550867,6517860,547572v,-3135,2984,-5804,6591,-5804c6527989,541768,6530905,544288,6530905,547270v,2938,3993,5402,8941,5402c6544681,552672,6548731,548991,6548731,544288v,-4671,8209,-8373,18310,-8373c6577186,535915,6585422,539617,6585422,544288v,4703,3426,8384,7642,8384c6597347,552672,6600775,547055,6600775,540365v,-6849,5112,-12504,11290,-12504c6618186,527861,6623355,530176,6623355,533076v,2729,4725,4979,10626,4979c6639841,538055,6644609,540938,6644609,544288v,3438,4767,6206,10682,6206c6661136,550494,6665958,545278,6665958,538842r,-16103c6665958,520340,6674458,518387,6684905,518387v10391,,19001,-2398,19001,-5331c6703906,510069,6708051,507676,6713344,507676v5224,,9438,2393,9438,5380c6722782,515989,6731268,518387,6741785,518387v10391,,18876,2261,18876,5144c6760661,526387,6769146,528598,6779607,528598v10448,,18933,6898,18933,15431c6798540,552380,6802256,559306,6806858,559306v4616,,8319,-6018,8319,-13187c6815177,539001,6819393,533076,6824615,533076v5239,,9494,6128,9494,13775c6834109,554493,6838670,560781,6844240,560781v5444,,10060,-2014,10060,-4406c6854300,553954,6857948,551979,6862508,551979v4491,,8264,-826,8264,-1771c6870772,549195,6872664,548381,6874862,548381v2419,,4271,814,4271,1827c6879133,551153,6880997,551979,6883182,551979v2307,,4160,-1485,4160,-3340c6887342,546851,6891902,545394,6897456,545394v5515,,10130,3245,10130,7278c6907586,556732,6912008,560033,6917578,560033v5568,,10114,-4230,10114,-9539c6927692,545333,6932253,541080,6937809,541080v5513,,10004,1585,10004,3538c6947813,546697,6950743,548381,6954281,548381v3551,,6577,2178,6577,4962c6960858,556330,6965639,558613,6971541,558613v5832,,10503,-4494,10503,-9974c6982044,543297,6984241,538842,6986825,538842v2584,,4781,4153,4781,9220c6991606,552980,6994743,557144,6998627,557144v3992,,7131,-2651,7131,-5941c7005758,548062,7008964,545394,7012902,545394v3925,,7131,3801,7131,8461c7020033,558410,7026444,562206,7034252,562206v7753,,14220,-1623,14220,-3593c7048472,556468,7051457,554845,7054939,554845v3649,,6564,4351,6564,9638c7061503,569611,7066576,573896,7072751,573896v6123,,11237,-2877,11237,-6260c7083988,564230,7086641,561446,7089888,561446v3261,,5915,-4043,5915,-9066c7095803,547313,7097199,543254,7098775,543254v1740,,2970,-1838,2970,-4050c7101745,537020,7108655,535139,7117043,535139v8540,,15395,3548,15395,7729c7132438,547055,7135187,550494,7138462,550494v3248,,5943,3151,5943,6964c7144405,561293,7147266,564483,7150872,564483v3649,,6523,-1161,6523,-2673c7157395,560446,7161720,559306,7166888,559306v5279,,9384,2641,9384,5794c7176272,568395,7180321,570975,7185227,570975v4877,,8926,-1838,8926,-4038c7194153,564841,7199709,562965,7206522,562965v6854,,12409,3142,12409,6844c7218931,573704,7223768,576812,7229669,576812v5845,,10682,-5479,10682,-11971c7240351,558195,7242659,552672,7245629,552672v2875,,5280,-8054,5280,-17846c7250909,525021,7261646,516962,7274622,516962r33166,c7320764,516962,7331460,525973,7331460,537064v,10998,774,20080,1783,20080c7334211,557144,7334984,561755,7334984,567317v,5633,4781,10293,10683,10293c7351512,577610,7356349,575888,7356349,573896r,-7124c7356349,564907,7359264,563377,7362802,563377v3608,,6591,-929,6591,-2035c7369393,560132,7370679,559306,7372350,559306v1645,,3041,727,3041,1833c7375391,562167,7376303,562965,7377644,562965v1354,,2362,-517,2362,-1155c7380006,561293,7381859,560781,7384222,560781v2308,,4104,616,4104,1425l7388326,568444v,2575,1575,4764,3482,4764c7393826,573208,7395457,571690,7395457,569809v,-1766,4781,-3285,10682,-3285c7411874,566524,7416820,569759,7416820,573567v,3685,5516,6881,12369,6881c7436044,580448,7441654,576042,7441654,570557v,-5457,4436,-9776,10019,-9776c7457173,560781,7461775,565100,7461775,570557v,5485,2929,9891,6467,9891c7471904,580448,7474764,573704,7474764,565457v,-8148,2419,-14963,5335,-14963c7483015,550494,7486511,546802,7487797,542142v1298,-4665,3427,-4764,4670,-374c7493918,546119,7497248,549789,7500274,549789v2861,,5349,5380,5349,12021c7505623,568560,7508483,573896,7512145,573896v3579,,6468,1838,6468,4021c7518613,580135,7521473,581961,7525066,581961v3593,,6523,-1672,6523,-3680c7531589,576295,7534006,574677,7536867,574677v2985,,5445,-1727,5445,-3702c7542312,568934,7544675,567317,7547605,567317v2970,,5334,1243,5334,2492c7552939,571278,7554515,572384,7556546,572340v947,,1818,2775,2452,7254l7559993,596471r,8920l,605391,,583260,2244,562246v1397,-5480,3322,-8903,5429,-8903c11957,553343,15439,554344,15439,555483v,892,4768,1920,10669,1920c31898,557403,36680,556016,36680,554449v,-1678,4270,-2987,9438,-2987c51176,551462,55391,540618,55391,527442v,-13181,10571,-23915,23658,-23915l93670,503527v12976,,23603,8522,23603,19052c117273,533181,117839,541768,118516,541768v594,,1064,3152,1064,7064c119580,552672,122607,555863,126379,555863v3649,,6689,-2218,6689,-5045c133068,548062,134298,545652,135818,545652v1520,,2764,842,2764,1920c138582,548639,142783,549580,148006,549580v5293,,9508,-4660,9508,-10266c157514,533725,159310,529165,161452,529165v2184,,6233,-3043,9038,-6652c173295,518976,176570,518976,177634,522513v1120,3609,3607,6652,5500,6652c185166,529165,186741,533208,186741,538385v,5066,3483,9187,7808,9187c199054,547572,202537,544920,202537,541471v,-3295,3136,-6029,7075,-6029c213495,535442,216701,536811,216701,538385v,1518,3151,2915,7076,2915c227770,541300,230963,537790,230963,533417v,-4407,3275,-7944,7199,-7944c242211,525473,247656,524136,250309,522513v2571,-1606,7131,-1458,9991,424c263341,524659,267777,526238,270375,526238v2625,,4712,1562,4712,3609l275087,536861v,1881,2874,3504,6398,3504c284926,540365,287842,539100,287842,537636v,-1419,1852,-2651,4270,-2651c294530,534985,296396,535700,296396,536663v,973,1506,1722,3192,1722c301274,538385,302739,537064,302739,535442v,-1618,953,-2971,1962,-2971c305765,532471,306677,533620,306677,534985v,1342,2184,2393,4768,2393c314029,537378,316226,538428,316226,539848v,1348,3538,2344,7850,2344c328484,542192,331966,543039,331966,544172v,1106,2363,1947,5169,1947c339940,546119,342248,544288,342248,541933r,-8208c342248,531403,345564,529682,349724,529682v4160,,7476,1881,7476,4296c357200,536371,359384,538385,362037,538385v2584,,4712,-2014,4712,-4407c366749,531563,369955,529682,373838,529682v3870,,7131,1881,7131,4296c380969,536371,382779,538385,384908,538385v2183,,3938,-2014,3938,-4407c388846,531563,392204,529682,396377,529682v4036,,7476,1996,7476,4609c403853,536811,409699,538842,416830,538842v7199,,13045,-2927,13045,-6586c429875,528653,436052,525666,443694,525666v7587,,13764,2794,13764,6073c457458,535089,460885,537840,465003,537840v4160,,7587,-1469,7587,-3350c472590,532575,474483,530991,476901,530991v2308,,4340,1265,4340,2734c481241,535139,483880,536404,487127,536404v3276,,5915,-4406,5915,-9804c493042,521055,497478,516703,502936,516703v5445,,9826,3247,9826,7185c512762,527800,516369,530991,520749,530991v4270,,7863,-2338,7863,-5325c528612,522739,530022,520340,531708,520340v1796,,3247,617,3247,1331c534955,522376,536586,523091,538673,523091v2017,,4491,-578,5500,-1205c545182,521270,546826,520797,547835,520797v1119,,1962,-798,1962,-1662c549797,518161,551096,517458,552671,517458v1576,,2751,676,2751,1364c555422,519757,557329,520340,559747,520340v2363,,4270,1722,4270,3917c564017,526435,566601,528158,569586,528158v3040,,5514,-2850,5514,-6332c575100,518327,578859,515477,583405,515477v4616,,8333,924,8333,1981c591738,518420,596851,519433,603250,519433v6246,,11414,1364,11414,3080c614664,524301,616226,525666,618147,525666v1907,,3606,830,3606,1721c621753,528339,623080,529165,624945,529165v1687,,3096,-3857,3096,-8368c628041,516296,631413,512545,635572,512545v4146,,7573,-3736,7573,-8373c643145,499566,652708,495891,664371,495891v11774,,21323,4985,21323,11135c685694,513259,691374,518387,698394,518387v6854,,12548,-3504,12548,-7828c710942,506355,712559,502857,714521,502857v1866,,3482,1359,3482,3196c718003,507726,720712,509145,723918,509145v3372,,5956,1414,5956,3185c729874,514113,731449,515477,733356,515477v2073,,3649,1226,3649,2684c737005,519691,739243,520797,742104,520797v2833,,5182,-2927,5182,-6536c747286,510663,749262,507676,751515,507676v2474,,4491,2283,4491,4869c756006,515295,757416,517458,759101,517458v1686,,3151,-1426,3151,-2938c762252,512847,763980,511637,766177,511637v2197,,3938,-2135,3938,-4611c770115,504534,772700,502499,775615,502499v3096,,5569,985,5569,2096c781184,505717,784888,506614,789448,506614v4602,,8375,-2773,8375,-6227c797823,496937,799730,494054,802148,494054v2363,,7642,1953,11401,4451c817501,500799,823499,502857,826926,502857v3496,,6412,2805,6412,6233c833338,512490,836889,515295,841436,515295v4311,,10779,-1771,14151,-3812c859000,509343,861777,506465,861777,505046v,-1519,3372,-2729,7421,-2729c873358,502317,876730,503484,876730,504793v,1309,3938,2492,8664,2492c890217,507285,894142,504595,894142,501547v,-3042,2653,-5617,5901,-5617c903207,495930,905902,497091,905902,498664v,1519,4436,2729,9881,2729c921228,501393,925691,505046,925691,509343v,4511,3082,8115,6619,8115c936083,517458,939109,514883,939109,511895v,-3141,2985,-5638,6689,-5638c949501,506257,952542,507676,952542,509343v,1837,1409,3202,3150,3202c957433,512545,958843,509145,958843,505046v,-4170,1562,-7592,3593,-7592c964399,497454,965918,499925,965918,502857v,2860,3207,5336,7131,5336c976946,508193,980193,506355,980193,503941v,-2190,2474,-4016,5459,-4016c988734,499925,991207,497152,991207,493850v,-3289,1244,-6139,2695,-6139c995464,487711,996721,491353,996721,495788v,4395,2640,8053,6011,8053c1005925,503841,1008633,502317,1008633,500387r,-18914c1008633,473132,1015087,466124,1023019,466124v7988,,14496,5484,14496,12257c1037515,485175,1038538,490704,1039602,490704v1175,,2073,1678,2073,3895c1041675,496733,1045337,498505,1049649,498505v4339,,7890,-2976,7890,-6635c1057539,488317,1059101,485329,1061077,485329v1962,,3524,3653,3524,8313c1064601,498147,1069562,501806,1075629,501806v6121,,11124,748,11124,1721c1086753,504479,1089627,505250,1093054,505250v3483,,6344,-2185,6344,-4863c1099398,497740,1101705,495529,1104510,495529v2750,,5169,1309,5169,2976c1109679,500078,1111033,501393,1112774,501393v1741,,3151,-1006,3151,-1992c1115925,498301,1117210,497454,1118675,497454v1575,,2764,1161,2764,2471c1121439,501344,1123802,502317,1126607,502317v2805,,5113,-770,5113,-1666c1131720,499721,1134581,498973,1138063,498973v3427,,6357,952,6357,2112c1144420,502317,1148289,503324,1153016,503324v4822,,8775,-12125,8775,-26748c1161791,461932,1163587,449752,1165895,449752v2294,,4035,-3764,4035,-8258c1169930,436823,1173136,433077,1176950,433077v3897,,6979,3746,6979,8417c1183929,445988,1187757,449752,1192303,449752v4671,,8375,-1568,8375,-3505c1200678,444189,1202861,442627,1205569,442627v2640,,4879,1562,4879,3620c1210448,448184,1215119,449752,1220729,449752v5625,,10295,5864,10295,13170c1231024,470167,1231425,476065,1231978,476065v456,,788,1160,788,2662c1232766,480257,1236483,481450,1241030,481450v4656,,8319,-1623,8319,-3614c1249349,475751,1252776,473980,1256825,473980v4145,,7531,5479,7531,12081c1264356,492690,1267728,497982,1271832,497982v4201,,7518,-4032,7518,-9000c1279350,484014,1282335,479944,1286052,479944v3635,,6730,3394,6730,7574c1292782,491656,1294703,495056,1297121,495056v2405,,4326,-6173,4326,-13606c1301447,473980,1303741,467912,1306670,467912v2750,,5058,3641,5058,8153c1311728,480614,1315266,484372,1319605,484372v4381,,7918,2476,7918,5304c1327523,492690,1331628,495056,1336630,495056v4934,,9038,-4352,9038,-9727c1345668,479944,1352425,475603,1360675,475603v8264,,15008,4296,15008,9462c1375683,490193,1377991,494599,1380741,494599v2805,,5168,-13611,5168,-30092l1385909,461722v,-16581,10572,-30164,23603,-30164l1424368,431558v13086,,23658,7207,23658,15960c1448026,456243,1451343,463395,1455323,463395v4049,,7185,5975,7185,13418c1462508,484119,1466613,490193,1471574,490193v5058,,9107,-4606,9107,-10249c1480681,474349,1482629,469678,1484992,469678v2418,,4395,2783,4395,6183c1489387,479107,1491791,481880,1494942,481880v2985,,5458,-1778,5458,-4044c1500400,475548,1504104,473672,1508664,473672v4602,,8375,-2421,8375,-5298c1517039,465304,1518780,462988,1521143,462988v2197,,3994,-2784,3994,-6233c1525137,453256,1531189,450528,1538790,450528v7352,,13598,6430,13598,14231c1552388,472615,1554240,479052,1556368,479052v2252,,4049,1562,4049,3284c1560417,484273,1562338,485841,1564756,485841v2418,,4381,-2184,4381,-4913c1569137,478227,1571099,476065,1573462,476065v2405,,4270,-2553,4270,-5639c1577732,467340,1579916,464864,1582569,464864v2501,,4671,3884,4671,8808c1587240,478381,1590156,482336,1593638,482336v3427,,6357,-3284,6357,-7438c1599995,470580,1604044,467273,1608977,467273v4948,,9052,1739,9052,3873c1618029,473336,1621511,475086,1625560,475086v4105,,7476,-4826,7476,-10426c1633036,458867,1635220,454158,1637762,454158v2585,,4713,-5667,4713,-12620c1642475,434700,1647422,428989,1653502,428989v5998,,10959,-962,10959,-2151c1664461,425688,1666479,424588,1668842,424588v2529,,4491,1100,4491,2250c1673333,428027,1678280,428989,1684402,428989v6025,,11014,-2454,11014,-5440c1695416,420506,1698000,418146,1701206,418146v3206,,5845,-1524,5845,-3400c1707051,413068,1708295,411604,1709746,411604v1410,,2640,1464,2640,3142c1712386,416622,1714749,418146,1717734,418146v2860,,5334,2360,5334,5403c1723068,426535,1724643,428989,1726619,428989v1824,,3538,-1414,3538,-3240c1730157,423961,1734537,422382,1739941,422382v5390,,9770,1579,9770,3367c1749711,427575,1751231,428989,1752972,428989v1797,,3248,3389,3248,7383c1756220,440487,1757077,443887,1758141,443887v1119,,2017,594,2017,1254c1760158,445812,1762079,446407,1764442,446407v2419,,4368,4334,4368,9732c1768810,461420,1772582,465816,1777142,465816v4546,,8264,-2471,8264,-5612c1785406,457217,1788930,454670,1793325,454670v4325,,7863,946,7863,2239c1801188,458020,1804960,459022,1809506,459022v4616,,8195,-3736,8195,-8281c1817701,446153,1824583,442517,1832833,442517v8264,,15008,3890,15008,8489c1847841,455616,1852677,459484,1858412,459484v5901,,10724,-1266,10724,-2834c1869136,455033,1872508,453668,1876612,453668v4104,,7421,1425,7421,3241c1884033,458581,1886396,460050,1889257,460050v2805,,5113,-3708,5113,-8048l1894370,442902v,-600,10682,-1150,23658,-1150l1922699,441697v13032,,31466,-159,41029,-203c1973332,441389,1981154,443887,1981154,446979v,3185,10613,5853,23658,5853l2012233,452832v13087,,23686,-2091,23686,-4704c2035919,445609,2045896,443425,2057974,443425v12147,,22097,-9375,22097,-20878c2080071,411093,2090463,401625,2103232,401625v12631,,22981,-2398,22981,-5435c2126213,393202,2132625,390782,2140419,390782v7863,,14276,2420,14276,5408c2154695,399227,2160996,401625,2168928,401625v7753,,14151,-5122,14151,-11410c2183079,383938,2186686,378657,2191121,378657v4381,,8030,5281,8030,11558c2199151,396503,2205507,401625,2213315,401625v7877,,14233,13611,14233,30087l2227548,440487v,16625,3635,30093,8182,30093c2240304,470580,2243952,466228,2243952,460749v,-5249,10627,-9743,23769,-9743l2271535,451006v13114,,23783,4494,23783,9743c2295318,466228,2296382,470580,2297736,470580v1396,,2515,2035,2515,4456c2300251,477484,2307783,479410,2316903,479410v9218,,14897,-13386,12645,-29658c2329548,449752,2329437,448596,2329437,431509v,-63261,20674,-114583,46087,-114583c2401034,316926,2421763,368248,2421763,431509r,3653c2421555,438963,2424913,442165,2428907,442165v4049,,7421,3598,7421,7900c2436328,454361,2441938,457965,2448751,457965v6854,,12424,4352,12424,9682c2461175,472918,2466343,477335,2472686,477335v6246,,11359,-6436,11359,-14507c2484045,454830,2489379,448343,2495737,448343v6467,,11856,-13594,11856,-30148l2507593,412193v,-16543,1852,-30087,4270,-30087c2514171,382106,2516078,378244,2516078,373590v,-4660,5956,-8467,13211,-8467c2536531,365123,2542500,368930,2542500,373590v,4654,4602,8516,10282,8516c2558517,382106,2563119,386969,2563119,393142v,5931,8429,10943,18945,10943l2622914,404085v12022,,22041,-5144,22041,-11570c2644955,386078,2648824,380896,2653758,380896v4850,,8900,5182,8900,11619c2662658,398941,2667702,404085,2674003,404085v6191,,11304,-13556,11304,-30088l2685307,355545v,-16608,9549,-36122,21240,-43262l2709919,310247v11691,-7130,27030,-13143,34175,-13143c2751169,297104,2757015,296108,2757015,294744v,-1321,4269,-2476,9562,-2476c2771842,292268,2777812,280357,2779788,265548v2073,-14804,5376,-14804,7407,c2789268,280357,2795446,292268,2801028,292268v5500,,10047,1155,10047,2476c2811075,296108,2816754,297104,2823775,297104v7089,,12769,-13512,12769,-30038l2836544,219452v,-16526,10668,-30121,23658,-30121l2923991,189331v13086,,23603,13595,23603,30121l2947594,351502v,16570,10793,30197,23714,30197l2982777,381699v12935,,23659,-13627,23659,-30197l3006436,223748r,-60202l3006436,112795v,-16437,10115,-34323,22484,-39604l3051348,63608v12313,-5277,68625,-6129,80924,-616l3156097,73647v12381,5458,22428,19464,22428,31073l3178525,155789r,168041l3178525,384087r,4554c3178525,405119,3189152,418636,3202184,418636r18268,c3233442,418636,3244111,412810,3244111,405426v,-7305,-1797,-12224,-4105,-10810c3237767,395980,3236013,394826,3236013,392091v,-2750,1754,-6073,3993,-7614c3242314,383267,3244111,379532,3244111,376362v,-3124,-1797,-4489,-4105,-3124c3237767,374564,3236013,373431,3236013,370701v,-2772,1754,-6128,3993,-7492c3242314,361806,3244111,358081,3244111,354946v,-3081,-1797,-4501,-4105,-3081c3237767,353174,3236013,352019,3236013,349252v,-2724,1754,-6112,3993,-7598c3242314,340290,3244111,336648,3244111,333611v,-3246,-1797,-4561,-4105,-3246c3237767,331784,3236013,330674,3236013,327873v,-2894,1754,-6238,3993,-7443c3242314,318961,3244111,315302,3244111,312172v,-3141,-1797,-4561,-4105,-3246c3237767,310340,3236013,309229,3236013,306501v,-2806,1754,-6146,3993,-7510c3242314,297517,3244111,293891,3244111,290826v,-3185,-1797,-4549,-4105,-3245c3237767,289050,3236013,287840,3236013,284957v,-2619,1754,-6019,3993,-7444c3242314,276127,3244111,272545,3244111,269421v,-3147,-1797,-4649,-4105,-3251c3237767,267589,3236013,266433,3236013,263672v,-2779,1754,-6173,3993,-7537c3242314,254875,3244111,251112,3244111,248015v,-3125,-1797,-4655,-4105,-3230c3237767,246090,3236013,244984,3236013,242277v,-2729,1754,-6112,3993,-7542c3242314,233370,3244111,229667,3244111,226625v,-3246,-1797,-4649,-4105,-3284c3237767,224706,3236013,223638,3236013,220910v,-2801,1754,-6272,3993,-7565c3242314,211926,3244111,208042,3244111,204642v,-3345,8153,-6036,18102,-6036c3272191,198606,3280413,195762,3280413,192313v,-3334,10641,-6073,23672,-6073l3345280,186240v12921,,23548,2739,23548,6073c3368828,195762,3376691,198606,3386240,198606v9563,,17371,2691,17371,6036c3403611,208042,3405476,211926,3407770,213345v2142,1293,3994,4764,3994,7565c3411764,223638,3409912,224706,3407770,223341v-2294,-1365,-4159,38,-4159,3284c3403611,229667,3405476,233370,3407770,234735v2142,1430,3994,4813,3994,7542c3411764,244984,3409912,246090,3407770,244785v-2294,-1425,-4159,105,-4159,3230c3403611,251112,3405476,254875,3407770,256135v2142,1364,3994,4758,3994,7537c3411764,266433,3409912,267589,3407770,266170v-2294,-1398,-4159,104,-4159,3251c3403611,272545,3405476,276127,3407770,277513v2142,1425,3994,4825,3994,7444c3411764,287840,3409912,289050,3407770,287581v-2294,-1304,-4159,60,-4159,3245c3403611,293891,3405476,297517,3407770,298991v2142,1364,3994,4704,3994,7510c3411764,309229,3409912,310340,3407770,308926v-2294,-1315,-4159,105,-4159,3246c3403611,315302,3405476,318961,3407770,320430v2142,1205,3994,4549,3994,7443c3411764,330674,3409912,331784,3407770,330365v-2294,-1315,-4159,,-4159,3246c3403611,336648,3405476,340290,3407770,341654v2142,1486,3994,4874,3994,7598c3411764,352019,3409912,353174,3407770,351865v-2294,-1420,-4159,,-4159,3081c3403611,358081,3405476,361806,3407770,363209v2142,1364,3994,4720,3994,7492c3411764,373431,3409912,374564,3407770,373238v-2294,-1365,-4159,,-4159,3124c3403611,379532,3405476,383267,3407770,384477v2142,1541,3994,4864,3994,7614c3411764,394826,3409912,395980,3407770,394616v-2294,-1414,-4159,1728,-4159,6860c3403611,406742,3411142,406224,3420359,400696v9218,-5667,20798,-10327,25690,-10327c3450941,390369,3454990,376775,3454990,360255r,-234168c3454990,109555,3458638,95939,3463019,95939v4491,,8043,-1050,8043,-2497c3471062,92077,3479325,90917,3489427,90917v10074,,18325,1160,18325,2525c3507752,94889,3515960,95939,3525910,95939v9949,,17992,-1265,17992,-2728c3543902,91825,3554570,90559,3567602,90559r24791,c3605383,90559,3615941,91825,3615775,93370v-220,1623,3207,2734,7600,2734c3627756,96104,3631294,109671,3631239,126236r-1479,234184c3629718,376934,3636462,384835,3644837,377964v8374,-6800,15173,-25945,15173,-42477l3659776,45409v,-16581,2653,-30142,5734,-30142c3668730,15267,3671300,13396,3671300,10998v,-2316,1410,-4198,3151,-4198c3676192,6800,3677657,5600,3677657,4170v,-1463,843,-2701,2032,-2701c3680863,1469,3681762,2707,3681762,4170v,1430,1616,2630,3537,2630c3687275,6800,3688906,6591,3688906,6233v,-280,5376,-495,12134,-495c3707727,5738,3713062,5953,3713062,6233v,358,1685,567,3606,567c3718562,6800,3720123,5480,3720123,3911v,-1512,2101,-2772,4574,-2772c3727171,1139,3729133,2399,3729133,3911v,1569,3552,2889,7988,2889c3741501,6800,3745040,8836,3745040,11195v,2498,2183,4533,4781,4533c3752460,15728,3754547,15222,3754547,14760v,-555,2072,-957,4436,-957c3761511,13803,3763474,14205,3763474,14760v,462,6080,931,13542,931c3784368,15691,3790490,15222,3790490,14760v,-555,1631,-957,3482,-957c3796004,13803,3797580,14205,3797580,14760v,462,2860,931,6288,931c3807474,15691,3810224,13545,3810224,10816v,-2701,2750,-4819,5901,-4819c3819441,5997,3822040,5342,3822040,4435v,-881,1271,-1448,2735,-1448c3826240,2987,3827415,3554,3827415,4435v,907,3371,1562,7656,1562c3839382,5997,3842768,4611,3842768,2987v,-1623,1341,-2987,2902,-2987xe" fillcolor="#acc4e4" stroked="f" strokeweight="0">
            <v:stroke miterlimit="83231f" joinstyle="miter"/>
            <v:formulas/>
            <v:path arrowok="t" o:connecttype="custom" o:connectlocs="39783,1388;41588,2574;43636,3133;45569,3810;47667,2682;49106,4028;50755,3907;51714,4332;53013,5046;53903,4056;54886,4833;55923,4610;56840,4614;58056,4471;59729,5079;61484,5166;62917,5220;63816,4790;65398,5526;67038,5130;68707,5501;69820,5486;70957,5523;72188,5697;73693,5613;74516,5607;75422,5709;461,5514;1705,5224;2751,5298;3371,5460;4299,5322;5349,5216;6147,5224;7299,5123;7978,5003;9158,5013;9939,4876;10867,5035;11618,4765;12493,4778;13457,4853;14894,4758;15777,4704;16733,4268;17562,4363;18691,4566;20800,4225;22677,4509;24611,4676;26449,3925;28110,2947;30289,732;32400,3844;32400,3089;32400,2347;34117,2209;34036,2908;34117,3706;35077,934;36744,68;37498,157;38350,60" o:connectangles="0,0,0,0,0,0,0,0,0,0,0,0,0,0,0,0,0,0,0,0,0,0,0,0,0,0,0,0,0,0,0,0,0,0,0,0,0,0,0,0,0,0,0,0,0,0,0,0,0,0,0,0,0,0,0,0,0,0,0,0,0,0,0" textboxrect="0,0,7559993,605391"/>
          </v:shape>
          <v:shape id="Shape 208752" o:spid="_x0000_s2355" style="position:absolute;top:6053;width:75599;height:6054;visibility:visible" coordsize="7559993,605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6gOxgAA&#10;AN4AAAAPAAAAZHJzL2Rvd25yZXYueG1sRI9BawIxFITvhf6H8ITealZlQ1mN0moLRfTgVvD62Dx3&#10;l25eliTV9d83QqHHYWa+YRarwXbiQj60jjVMxhkI4sqZlmsNx6+P5xcQISIb7ByThhsFWC0fHxZY&#10;GHflA13KWIsE4VCghibGvpAyVA1ZDGPXEyfv7LzFmKSvpfF4TXDbyWmWKWmx5bTQYE/rhqrv8sdq&#10;OPntbkakct9V/dv7flfmm9lN66fR8DoHEWmI/+G/9qfRMFVK5XC/k6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b6gOxgAAAN4AAAAPAAAAAAAAAAAAAAAAAJcCAABkcnMv&#10;ZG93bnJldi54bWxQSwUGAAAAAAQABAD1AAAAigMAAAAA&#10;" adj="0,,0" path="m,l7559993,r,8929l7558998,25805v-634,4480,-1505,7255,-2452,7255c7554515,33016,7552939,34122,7552939,35591v,1249,-2363,2492,-5334,2492c7544675,38083,7542312,36465,7542312,34424v,-1975,-2460,-3702,-5445,-3702c7534007,30722,7531589,29104,7531589,27119v,-2008,-2930,-3681,-6523,-3681c7521473,23438,7518613,25264,7518613,27482v,2184,-2889,4022,-6468,4022c7508483,31504,7505623,36840,7505623,43590v,6640,-2488,12021,-5349,12021c7497248,55611,7493918,59280,7492467,63632v-1243,4389,-3372,4290,-4670,-375c7486511,58598,7483015,54906,7480099,54906v-2916,,-5335,-6816,-5335,-14963c7474764,31696,7471904,24951,7468242,24951v-3538,,-6467,4407,-6467,9892c7461775,40300,7457173,44619,7451673,44619v-5583,,-10019,-4319,-10019,-9776c7441654,29358,7436044,24951,7429189,24951v-6853,,-12369,3196,-12369,6883c7416820,35640,7411874,38875,7406139,38875v-5901,,-10682,-1518,-10682,-3284c7395457,33710,7393826,32191,7391808,32191v-1907,,-3482,2190,-3482,4764l7388326,43193v,810,-1796,1426,-4104,1426c7381859,44619,7380006,44107,7380006,43590v,-638,-1008,-1155,-2362,-1155c7376303,42435,7375391,43232,7375391,44261v,1106,-1396,1832,-3040,1832c7370679,46093,7369393,45268,7369393,44058v,-1106,-2983,-2036,-6591,-2036c7359264,42022,7356349,40493,7356349,38628r,-7124c7356349,29511,7351512,27790,7345667,27790v-5902,,-10683,4659,-10683,10293c7334984,43645,7334211,48255,7333243,48255v-1009,,-1783,9083,-1783,20080c7331460,79426,7320764,88437,7307788,88437r-33166,c7261646,88437,7250909,80378,7250909,70574v,-9792,-2405,-17846,-5280,-17846c7242659,52728,7240351,47204,7240351,40559v,-6492,-4837,-11972,-10682,-11972c7223768,28587,7218931,31696,7218931,35591v,3702,-5555,6844,-12409,6844c7199709,42435,7194153,40559,7194153,38463v,-2201,-4049,-4039,-8926,-4039c7180321,34424,7176272,37005,7176272,40300v,3152,-4105,5793,-9384,5793c7161720,46093,7157395,44954,7157395,43590v,-1513,-2874,-2674,-6523,-2674c7147266,40916,7144405,44107,7144405,47941v,3813,-2695,6965,-5943,6965c7135187,54906,7132438,58345,7132438,62531v,4181,-6855,7730,-15395,7730c7108655,70261,7101745,68380,7101745,66195v,-2211,-1230,-4049,-2970,-4049c7097199,62146,7095803,58086,7095803,53019v,-5023,-2654,-9066,-5915,-9066c7086641,43953,7083988,41170,7083988,37764v,-3383,-5114,-6260,-11236,-6260c7066576,31504,7061504,35789,7061504,40916v,5287,-2916,9638,-6565,9638c7051457,50554,7048472,48932,7048472,46786v,-1969,-6467,-3593,-14220,-3593c7026445,43193,7020033,46989,7020033,51545v,4659,-3206,8461,-7131,8461c7008964,60006,7005758,57338,7005758,54197v,-3290,-3138,-5942,-7131,-5942c6994744,48255,6991607,52419,6991607,57338v,5067,-2198,9220,-4781,9220c6984241,66558,6982044,62102,6982044,56760v,-5479,-4671,-9974,-10503,-9974c6965640,46786,6960859,49069,6960859,52057v,2783,-3026,4962,-6578,4962c6950743,57019,6947814,58702,6947814,60782v,1953,-4491,3537,-10005,3537c6932254,64319,6927693,60067,6927693,54906v,-5308,-4546,-9539,-10115,-9539c6912009,45367,6907586,48668,6907586,52728v,4032,-4615,7278,-10129,7278c6891902,60006,6887342,58548,6887342,56760v,-1854,-1852,-3339,-4160,-3339c6880998,53421,6879133,54246,6879133,55192v,1012,-1852,1827,-4270,1827c6872665,57019,6870772,56204,6870772,55192v,-946,-3772,-1771,-8263,-1771c6857948,53421,6854300,51446,6854300,49025v,-2393,-4616,-4406,-10060,-4406c6838670,44619,6834110,50907,6834110,58548v,7647,-4256,13775,-9494,13775c6819393,72323,6815178,66399,6815178,59280v,-7168,-3704,-13187,-8319,-13187c6802257,46093,6798540,53019,6798540,61371v,8532,-8485,15431,-18933,15431c6769147,76802,6760662,79014,6760662,81869v,2882,-8486,5144,-18877,5144c6731268,87013,6722783,89411,6722783,92343v,2988,-4215,5380,-9438,5380c6708052,97723,6703907,95331,6703907,92343v,-2932,-8610,-5330,-19002,-5330c6674458,87013,6665959,85059,6665959,82661r,-16103c6665959,60122,6661136,54906,6655291,54906v-5914,,-10682,2767,-10682,6206c6644609,64462,6639841,67345,6633981,67345v-5900,,-10626,2250,-10626,4978c6623355,75223,6618186,77539,6612065,77539v-6177,,-11290,-5656,-11290,-12505c6600775,58345,6597347,52728,6593064,52728v-4216,,-7642,3680,-7642,8384c6585422,65783,6577186,69485,6567042,69485v-10102,,-18310,-3702,-18310,-8373c6548732,56408,6544682,52728,6539846,52728v-4947,,-8941,2464,-8941,5402c6530905,61112,6527989,63632,6524452,63632v-3607,,-6592,-2669,-6592,-5805c6517860,54532,6513603,52057,6508491,52057v-5293,,-9564,7553,-9564,17016c6498927,78535,6493870,86265,6487692,86265v-6121,,-11193,2574,-11193,5776c6476499,95281,6468981,97723,6459930,97723v-9218,,-16583,4820,-16583,10635c6443347,114283,6440099,119146,6436160,119146r-12989,l6401875,119146v-8429,,-15339,1623,-15339,3604c6386536,124785,6384284,126347,6381700,126347v-2598,,-4671,-1562,-4671,-3597c6377029,120769,6372704,119146,6367535,119146v-5223,,-9452,1623,-9452,3604c6358083,124785,6354269,126347,6349736,126347v-4519,,-8222,-1562,-8222,-3597c6341514,120769,6338805,119146,6335544,119146v-3248,,-5943,-6128,-5943,-13517c6329601,98114,6325829,92140,6321393,92140v-4671,,-8388,3862,-8388,8367c6313005,105156,6311443,108820,6309467,108820v-1962,,-3524,-3664,-3524,-8313c6305943,96002,6303069,92140,6299421,92140v-3607,,-6592,-2035,-6592,-4506c6292829,85400,6292331,83338,6291820,83338v-732,,-1285,-1090,-1285,-2548c6290535,79426,6286596,78210,6281718,78210r-16072,c6261749,78210,6258613,80048,6258502,82149v,2195,-6066,3818,-13543,3560c6237539,85643,6231527,87238,6231527,89153v111,2035,-5970,3702,-13612,3702c6210384,92855,6204096,89879,6204096,86265v-55,-3604,-3261,-6586,-7200,-6586c6193027,79734,6189821,81291,6189821,83338v,2062,-6356,3641,-14164,3427c6167794,86638,6161658,83827,6161948,80378v97,-3318,-2764,-6124,-6412,-6227c6151819,74151,6148751,80741,6148460,88740v-235,8164,-5624,14699,-12091,14601c6130026,103181,6124678,101872,6124678,100453v-97,-1464,-8817,-2730,-19499,-2730c6094566,97723,6085846,99990,6085846,102846v,2629,-6744,4813,-15007,4813c6062810,107659,6056080,107098,6056080,106169v,-848,-3607,-1513,-8043,-1513c6043518,104656,6039939,105833,6039939,107357v,1463,-4560,2828,-9895,2987c6024586,110597,6020039,107043,6020039,102334v,-4611,-7144,-8572,-15906,-8830c5995303,93405,5988172,95331,5988449,97982v387,2624,-3040,4561,-7587,4506c5976482,102488,5972944,100095,5972944,97421v,-2685,-5003,-4918,-11304,-4918c5955574,92503,5950516,97421,5950516,103494v,6014,-4602,10993,-10227,10993c5934721,114487,5930050,116825,5930050,119559v,2767,-2806,4912,-6288,4912c5920335,124471,5917640,122326,5917640,119559v,-2734,-3938,-5072,-8775,-5072c5904138,114487,5900435,111450,5900559,107510v208,-3916,-4726,-7003,-10848,-6904c5883520,100805,5878573,102488,5878573,104656v,2079,-8705,2238,-19277,462c5848682,103181,5837724,101558,5834739,101558v-2861,,-5224,12725,-5224,28448c5829515,145504,5818861,158273,5805677,158273r-1907,c5790780,158273,5780112,165584,5780112,174430v,8939,-3151,16279,-7145,16279c5769153,190709,5765947,187616,5765947,183964v,-3582,-4491,-6591,-10226,-6591c5750207,177373,5745495,173021,5745495,167801v,-5260,-2598,-9528,-5970,-9528c5736153,158273,5733472,161513,5733472,165584v,4037,-1478,7339,-3220,7339c5728511,172923,5727005,169621,5727005,165584v,-4071,-7656,-7311,-17204,-7311c5700237,158273,5692430,153767,5692430,148182v,-5611,-1852,-10221,-4256,-10221c5685962,137961,5684069,140591,5684069,143880v,3247,-1188,5953,-2474,5953c5680241,149833,5679163,147127,5679163,143880v,-3289,-2293,-5919,-5099,-5919c5671190,137961,5668882,131832,5668882,124312v,-7487,-4159,-13610,-9218,-13610c5654621,110702,5650337,109612,5650337,108248v-111,-1464,-3538,-2619,-7642,-2773c5638604,105475,5635564,108666,5635840,112660v346,4115,-7987,7410,-18324,7460c5607013,120224,5598460,120224,5598460,120224r,9628l5598460,144342v,2526,-1451,4765,-3026,4765c5593733,149107,5592338,146868,5592338,144342v,-2679,-1907,-4758,-4381,-4758c5585484,139584,5583508,135232,5583508,129852v,-5226,-4257,-9628,-9715,-9628c5568444,120224,5564188,117688,5564188,114437v,-3092,-4284,-5716,-9452,-5716c5549512,108721,5545366,111345,5545366,114322v,3245,-1077,5748,-2211,5748c5541939,120070,5540972,117567,5540972,114322v,-2977,-7089,-5601,-15768,-5601c5516471,108721,5509326,110800,5509326,113430v,2471,-2805,4610,-6066,4610c5499888,118040,5497193,119812,5497193,122062v,2206,-1921,3972,-4325,3972c5490560,126034,5488653,124268,5488653,122062v,-2250,-3552,-4022,-7794,-4022c5476506,118040,5472844,131679,5472844,148182r,16191c5472844,180877,5467579,194466,5461001,194466v-6799,,-12147,2261,-12147,5226c5448854,202558,5447500,204836,5445772,204836v-1465,,-2916,1832,-2916,4170c5442856,211146,5440079,213050,5436721,213050v-3262,,-5901,-1904,-5901,-4044c5430820,206668,5427227,204836,5422888,204836v-4256,,-7808,-2278,-7808,-5144c5415080,196727,5411308,194466,5406637,194466v-4699,,-8471,1205,-8471,2520c5398166,198510,5394614,199692,5390358,199692v-4284,,-7877,-1182,-7877,-2706c5382481,195671,5379565,194466,5375903,194466v-3704,,-6689,3345,-6689,7427c5369214,205970,5367874,209314,5366243,209314v-1630,,-2971,-3344,-2971,-7421c5363272,197811,5359168,194466,5354220,194466v-5071,,-9065,2184,-9065,4753c5345155,201893,5342695,204088,5339710,204088v-2970,,-5444,-2195,-5444,-4869c5334266,196650,5331225,194466,5327688,194466v-3717,,-6689,-13589,-6689,-30093l5320999,121028v,-16598,-4380,-30148,-9839,-30148c5305771,90880,5301321,95331,5301321,100711v,5458,-5334,9831,-11635,9831c5283287,110542,5278008,122062,5278008,136030v,13924,-3040,25483,-6854,25483c5267436,161513,5264369,165067,5264369,169363v,4374,-2432,8010,-5473,8010c5255967,177373,5253438,173737,5253438,169363v,-4296,-2183,-7850,-4879,-7850c5245810,161513,5243502,166277,5243502,172169v,5919,-8651,10584,-19237,10584c5213818,182753,5205278,184734,5205278,187154v,2393,-4823,4325,-10958,4325c5188364,191479,5183582,189547,5183582,187154v,-2420,-2805,-4401,-6122,-4401c5174199,182753,5171449,178088,5171449,172169v,-5892,-5348,-10656,-11857,-10656c5153069,161513,5147777,172813,5147777,186659v,13826,-2404,25224,-5611,25224c5139182,211883,5136653,213347,5136653,215350v,1865,-622,3339,-1272,3339c5134690,218689,5134123,217215,5134123,215350v,-2003,-2238,-3467,-4891,-3467c5126482,211883,5124298,212400,5124298,213089v,632,-6467,1292,-14330,1292c5102091,214381,5095651,213721,5095651,213089v,-689,-2432,-1206,-5362,-1206c5087373,211883,5085065,213089,5085065,214673v,1661,-2197,3064,-4781,3064c5077645,217737,5075516,216334,5075516,214673v,-1584,-5016,-2790,-11193,-2790c5058146,211883,5053033,198328,5053033,181747r,-38405c5053033,126766,5049606,113336,5045391,113336v-4229,,-7656,13430,-7656,30006l5037735,148287v,16625,-5721,30164,-12755,30164c5018001,178451,5012225,181229,5012225,184525v,3455,-1631,6283,-3593,6283c5006656,190808,5005025,187980,5005025,184525v,-3296,-7241,-6074,-16058,-6024l4965682,178501v-3759,,-12700,5408,-19498,12103c4939329,197140,4923258,202558,4910613,202558v-12755,,-27210,-6205,-32088,-13780c4873688,181131,4865881,172923,4861486,170552v-4491,-2455,-8236,-17892,-8236,-34473l4853250,89367v,-16637,-1589,-30087,-3607,-30087c4847667,59280,4846092,61893,4846092,65133v,3202,-1507,5876,-3483,5876c4840592,71009,4838947,84603,4838947,101184r,163370c4838947,281053,4834566,294646,4829067,294646v-5515,,-10061,2240,-10061,5183c4819006,302492,4812539,308725,4804731,313489v-7822,4814,-14110,12224,-14110,16273c4790621,333883,4779884,337167,4766797,337167r-29448,c4724262,337167,4713566,333982,4713566,329966v,-3939,-7683,-11993,-17080,-17732c4687103,306408,4679405,300076,4679405,298046v,-2194,-3661,-3762,-8208,-3762c4666803,294284,4663099,280717,4663099,264092r,-3807c4663099,243698,4652417,230281,4639551,230281v-12990,,-23548,-8819,-23548,-19350c4616003,200385,4611844,191627,4606731,191627v-5058,,-9218,-11812,-9218,-26407c4597513,150933,4588351,138912,4577172,138912v-11194,,-20245,13595,-20245,30209l4556927,224300v,16526,-2916,30060,-6620,30060c4546770,254360,4543785,264834,4543785,277868v,12817,-4381,23424,-9605,23424c4528722,301292,4524341,314749,4524341,331275r,96038c4524341,443850,4521411,457362,4518053,457362v-3496,-115,-10806,4808,-16306,10706c4496454,473982,4481239,478751,4468249,478751r-44290,c4410928,478696,4396252,473629,4391249,467396v-5058,-6073,-11746,-11305,-15007,-11305c4373091,456041,4370451,442557,4370451,426003r,-99696c4370451,309759,4367356,294333,4363652,292072v-3703,-2234,-14828,-4115,-24667,-4115c4329160,287957,4321117,301441,4321117,317973r,44479c4321117,378917,4311499,398321,4299877,405621r-7324,4412c4280821,417223,4260589,423044,4247503,423044v,,-58801,-5259,-58801,-11679c4188702,404818,4183976,399438,4178186,399438v-5611,,-10337,-13490,-10337,-30093l4167849,265109v,-16641,-1175,-30098,-2529,-30098c4163924,235011,4162736,248468,4162736,265109r,52809c4162736,334356,4160995,348066,4158811,347956v-2211,-56,-3952,1099,-3952,2524c4154859,351922,4144191,353132,4131160,353132r-11871,c4106133,353132,4095520,352043,4095520,350524v,-1204,-1576,-2360,-3317,-2360c4090338,348164,4088887,334614,4088887,318088r,-34048c4088887,267541,4085750,253947,4081797,253947v-3924,,-7186,13594,-7186,30093l4074611,432490v,16604,-6854,30142,-15173,30142c4051119,462632,4044265,463518,4044265,464668v,1007,-10572,1881,-23658,1881l3978334,466549v-13073,,-23741,-874,-23741,-1881c3954593,463518,3947614,462632,3939074,462632v-8499,,-15519,-13538,-15519,-30142l3923555,378560v,-16521,-10599,-30038,-23658,-30038l3896082,348522v-12989,,-23713,13517,-23713,30038l3872369,559677v,16636,-3206,30032,-7145,30032c3861231,589709,3857928,591855,3857928,594583v,2702,-2073,4820,-4671,4820c3850852,599403,3848780,600789,3848780,602412v,1623,-1355,2988,-3110,2988c3844109,605400,3842768,604035,3842768,602412v,-1623,-3386,-3009,-7697,-3009c3830787,599403,3827415,600057,3827415,600965v,880,-1174,1447,-2639,1447c3823311,602412,3822040,601845,3822040,600965v,-908,-2598,-1562,-5915,-1562c3812974,599403,3810224,597285,3810224,594583v,-2728,-2750,-4874,-6356,-4874c3800440,589709,3797580,590177,3797580,590639v,556,-1576,957,-3607,957c3792121,591596,3790490,591195,3790490,590639v,-462,-6121,-930,-13473,-930c3769555,589709,3763474,590177,3763474,590639v,556,-1962,957,-4491,957c3756620,591596,3754547,591195,3754547,590639v,-462,-2087,-968,-4726,-968c3747223,589671,3745040,591707,3745040,594204v,2360,-3538,4395,-7919,4395c3732685,598599,3729134,599920,3729134,601488v,1512,-1963,2773,-4436,2773c3722224,604261,3720123,603000,3720123,601488v,-1568,-1561,-2889,-3454,-2889c3714748,598599,3713062,598808,3713062,599166v,280,-5334,495,-12022,495c3694282,599661,3688906,599446,3688906,599166v,-358,-1630,-567,-3606,-567c3683378,598599,3681762,599799,3681762,601229v,1464,-899,2702,-2073,2702c3678500,603931,3677657,602693,3677657,601229v,-1430,-1464,-2630,-3206,-2630c3672710,598599,3671301,596718,3671301,594402v,-2399,-2571,-4269,-5791,-4269c3662429,590133,3659776,576572,3659776,559991r234,-290079c3660010,253381,3653211,234235,3644837,227436v-8374,-6871,-15118,1028,-15077,17544l3631239,479164v55,16565,-3482,30131,-7863,30131c3618982,509295,3615555,510406,3615776,512029v165,1546,-10393,2812,-23382,2812l3567602,514841v-13032,,-23700,-1266,-23700,-2652c3543902,510725,3535859,509460,3525910,509460v-9950,,-18158,1051,-18158,2498c3507752,513322,3499501,514483,3489427,514483v-10102,,-18365,-1161,-18365,-2525c3471062,510511,3467510,509460,3463019,509460v-4381,,-8029,-13616,-8029,-30147l3454990,245145v,-16521,-4049,-30115,-8941,-30115c3441157,215030,3429577,210371,3420359,204704v-9217,-5529,-16748,-6046,-16748,-781c3403611,209055,3405476,212197,3407770,210783v2142,-1364,3994,-209,3994,2526c3411764,216059,3409912,219382,3407770,220922v-2294,1211,-4159,4946,-4159,8115c3403611,232162,3405476,233526,3407770,232162v2142,-1326,3994,-193,3994,2536c3411764,237471,3409912,240826,3407770,242191v-2294,1403,-4159,5127,-4159,8263c3403611,253535,3405476,254954,3407770,253535v2142,-1310,3994,-154,3994,2613c3411764,258871,3409912,262260,3407770,263745v-2294,1364,-4159,5007,-4159,8043c3403611,275034,3405476,276349,3407770,275034v2142,-1419,3994,-308,3994,2492c3411764,280420,3409912,283765,3407770,284969v-2294,1469,-4159,5128,-4159,8258c3403611,296369,3405476,297788,3407770,296473v2142,-1413,3994,-303,3994,2427c3411764,301705,3409912,305044,3407770,306408v-2294,1475,-4159,5100,-4159,8165c3403611,317758,3405476,319122,3407770,317819v2142,-1469,3994,-259,3994,2623c3411764,323062,3409912,326461,3407770,327886v-2294,1386,-4159,4968,-4159,8093c3403611,339126,3405476,340627,3407770,339230v2142,-1420,3994,-264,3994,2498c3411764,344506,3409912,347900,3407770,349265v-2294,1259,-4159,5023,-4159,8119c3403611,360510,3405476,362039,3407770,360614v2142,-1304,3994,-198,3994,2509c3411764,365851,3409912,369235,3407770,370665v-2294,1364,-4159,5067,-4159,8110c3403611,382020,3405476,383423,3407770,382059v2142,-1365,3994,-298,3994,2432c3411764,387290,3409912,390761,3407770,392054v-2294,1420,-4159,5304,-4159,8704c3403611,404102,3395803,406793,3386240,406793v-9549,,-17412,2844,-17412,6293c3368828,416420,3358201,419160,3345280,419160r-41195,c3291054,419160,3280413,416420,3280413,413086v,-3449,-8222,-6293,-18200,-6293c3252264,406793,3244111,404102,3244111,400758v,-3400,-1797,-7284,-4105,-8704c3237768,390761,3236013,387290,3236013,384491v,-2730,1755,-3797,3993,-2432c3242314,383423,3244111,382020,3244111,378775v,-3043,-1797,-6746,-4105,-8110c3237768,369235,3236013,365851,3236013,363123v,-2707,1755,-3813,3993,-2509c3242314,362039,3244111,360510,3244111,357384v,-3096,-1797,-6860,-4105,-8119c3237768,347900,3236013,344506,3236013,341728v,-2762,1755,-3918,3993,-2498c3242314,340627,3244111,339126,3244111,335979v,-3125,-1797,-6707,-4105,-8093c3237768,326461,3236013,323062,3236013,320442v,-2882,1755,-4092,3993,-2623c3242314,319122,3244111,317758,3244111,314573v,-3065,-1797,-6690,-4105,-8165c3237768,305044,3236013,301705,3236013,298900v,-2730,1755,-3840,3993,-2427c3242314,297788,3244111,296369,3244111,293227v,-3130,-1797,-6789,-4105,-8258c3237768,283765,3236013,280420,3236013,277526v,-2800,1755,-3911,3993,-2492c3242314,276349,3244111,275034,3244111,271788v,-3036,-1797,-6679,-4105,-8043c3237768,262260,3236013,258871,3236013,256148v,-2767,1755,-3923,3993,-2613c3242314,254954,3244111,253535,3244111,250454v,-3136,-1797,-6860,-4105,-8263c3237768,240826,3236013,237471,3236013,234698v,-2729,1755,-3862,3993,-2536c3242314,233526,3244111,232162,3244111,229037v,-3169,-1797,-6904,-4105,-8115c3237768,219382,3236013,216059,3236013,213309v,-2735,1755,-3890,3993,-2526c3242314,212197,3244111,207279,3244111,199973v,-7383,-10669,-13209,-23658,-13209l3202184,186764v-13032,,-23659,13517,-23659,29993l3178525,221313r,60257l3178525,449611r,51069c3178525,512288,3168479,526294,3156097,531752r-23825,10656c3119973,547921,3063661,547067,3051348,541792r-22428,-9583c3016551,526927,3006436,509042,3006436,492604r,-50750l3006436,381651r,-127753c3006436,237327,2995712,223700,2982777,223700r-11469,c2958387,223700,2947594,237327,2947594,253898r,132050c2947594,402474,2937077,416068,2923991,416068r-63789,c2847212,416068,2836544,402474,2836544,385948r,-47614c2836544,321807,2830864,308296,2823775,308296v-7021,,-12700,995,-12700,2359c2811075,311976,2806528,313131,2801028,313131v-5582,,-11760,11911,-13833,26720c2785164,354656,2781861,354656,2779788,339851v-1976,-14809,-7946,-26720,-13211,-26720c2761284,313131,2757015,311976,2757015,310655v,-1364,-5846,-2359,-12921,-2359c2736949,308296,2721610,302282,2709919,295153r-3372,-2036c2694856,285976,2685307,266463,2685307,249855r,-18453c2685307,214871,2680194,201316,2674003,201316v-6301,,-11345,5143,-11345,11569c2662658,219322,2658608,224503,2653758,224503v-4934,,-8803,-5181,-8803,-11618c2644955,206459,2634936,201316,2622914,201316r-40850,c2571548,201316,2563119,206327,2563119,212258v,6172,-4602,11035,-10337,11035c2547102,223293,2542500,227155,2542500,231810v,4659,-5969,8466,-13211,8466c2522034,240276,2516078,236469,2516078,231810v,-4655,-1907,-8517,-4215,-8517c2509445,223293,2507593,209749,2507593,193206r,-6002c2507593,170650,2502204,157056,2495737,157056v-6357,,-11692,-6486,-11692,-14485c2484045,134500,2478932,128064,2472686,128064v-6343,,-11511,4418,-11511,9688c2461175,143083,2455606,147434,2448751,147434v-6813,,-12423,3604,-12423,7901c2436328,159637,2432956,163234,2428907,163234v-3994,,-7352,3202,-7144,7004l2421763,173891v,63260,-20729,114583,-46239,114583c2350111,288474,2329437,237151,2329437,173891v,-17087,111,-18243,111,-18243c2331800,139375,2326121,125990,2316903,125990v-9120,,-16652,1925,-16652,4373c2300251,132784,2299132,134820,2297736,134820v-1354,,-2418,4351,-2418,9831c2295318,149899,2284649,154394,2271535,154394r-3814,c2254579,154394,2243952,149899,2243952,144651v,-5480,-3648,-9831,-8222,-9831c2231183,134820,2227549,148287,2227549,164912r,8775c2227549,190164,2221192,203774,2213315,203774v-7808,,-14164,5123,-14164,11411c2199151,221462,2195502,226743,2191121,226743v-4435,,-8042,-5281,-8042,-11558c2183079,208897,2176681,203774,2168928,203774v-7932,,-14233,2399,-14233,5436c2154695,212197,2148282,214618,2140419,214618v-7794,,-14206,-2421,-14206,-5408c2126213,206173,2115863,203774,2103232,203774v-12769,,-23161,-9467,-23161,-20922c2080071,171349,2070121,161975,2057974,161975v-12078,,-22055,-2185,-22055,-4704c2035919,154658,2025320,152567,2012233,152567r-7421,c1991767,152567,1981154,155235,1981154,158421v,3092,-7822,5589,-17426,5485c1954165,163861,1935731,163702,1922699,163702r-4671,-55c1905052,163647,1894370,163097,1894370,162497r,-9099c1894370,149058,1892062,145349,1889257,145349v-2861,,-5224,1469,-5224,3142c1884033,150306,1880716,151731,1876612,151731v-4104,,-7476,-1364,-7476,-2982c1869136,147182,1864313,145916,1858412,145916v-5735,,-10571,3868,-10571,8478c1847841,158993,1841097,162882,1832833,162882v-8250,,-15132,-3636,-15132,-8224c1817701,150113,1814122,146378,1809506,146378v-4546,,-8318,1001,-8318,2113c1801188,149784,1797650,150730,1793325,150730v-4395,,-7919,-2548,-7919,-5535c1785406,142054,1781688,139584,1777142,139584v-4560,,-8332,4396,-8332,9677c1768810,154658,1766861,158993,1764442,158993v-2363,,-4283,594,-4283,1265c1760159,160918,1759260,161513,1758141,161513v-1064,,-1921,3399,-1921,7515c1756220,173021,1754769,176410,1752973,176410v-1741,,-3262,1414,-3262,3241c1749711,181439,1745331,183018,1739941,183018v-5403,,-9784,-1579,-9784,-3367c1730157,177824,1728444,176410,1726619,176410v-1976,,-3551,2454,-3551,5441c1723068,184893,1720594,187254,1717734,187254v-2985,,-5348,1524,-5348,3399c1712386,192332,1711156,193795,1709746,193795v-1451,,-2695,-1463,-2695,-3142c1707051,188778,1704412,187254,1701206,187254v-3206,,-5790,-2361,-5790,-5403c1695416,178864,1690427,176410,1684402,176410v-6122,,-11069,963,-11069,2151c1673333,179712,1671371,180811,1668842,180811v-2363,,-4381,-1099,-4381,-2250c1664461,177373,1659500,176410,1653503,176410v-6081,,-11028,-5710,-11028,-12549c1642475,156907,1640347,151241,1637763,151241v-2543,,-4727,-4709,-4727,-10502c1633036,135139,1629665,130314,1625560,130314v-4049,,-7531,1749,-7531,3939c1618029,136388,1613925,138126,1608977,138126v-4933,,-8982,-3306,-8982,-7625c1599995,126347,1597065,123063,1593638,123063v-3482,,-6398,3956,-6398,8665c1587240,136651,1585070,140536,1582569,140536v-2653,,-4837,-2476,-4837,-5562c1577732,131887,1575867,129335,1573462,129335v-2363,,-4325,-2162,-4325,-4864c1569137,121743,1567174,119559,1564756,119559v-2418,,-4339,1568,-4339,3504c1560417,124785,1558621,126347,1556368,126347v-2128,,-3980,6437,-3980,14293c1552388,148441,1546142,154873,1538790,154873v-7600,,-13653,-2730,-13653,-6229c1525137,145195,1523340,142411,1521143,142411v-2363,,-4104,-2316,-4104,-5385c1517039,134148,1513266,131728,1508664,131728v-4560,,-8263,-1876,-8263,-4164c1500401,125297,1497927,123520,1494942,123520v-3151,,-5555,2772,-5555,6019c1489387,132938,1487411,135722,1484992,135722v-2363,,-4311,-4671,-4311,-10265c1480681,119812,1476632,115207,1471574,115207v-4961,,-9065,6074,-9065,13380c1462509,136030,1459372,142005,1455323,142005v-3980,,-7297,7151,-7297,15877c1448026,166634,1437454,173841,1424368,173841r-14856,c1396481,173841,1385909,160258,1385909,143677r,-2784c1385909,124411,1383546,110800,1380741,110800v-2750,,-5058,4407,-5058,9535c1375683,125500,1368939,129797,1360675,129797v-8250,,-15007,-4340,-15007,-9727c1345668,114695,1341564,110344,1336630,110344v-5002,,-9107,2365,-9107,5380c1327523,118552,1323986,121028,1319605,121028v-4339,,-7877,3757,-7877,8307c1311728,133846,1309420,137488,1306670,137488v-2929,,-5223,-6068,-5223,-13539c1301447,116516,1299526,110344,1297121,110344v-2418,,-4339,3399,-4339,7537c1292782,122062,1289687,125457,1286052,125457v-3717,,-6702,-4071,-6702,-9039c1279350,111450,1276033,107417,1271832,107417v-4104,,-7476,5292,-7476,11921c1264356,125940,1260971,131420,1256825,131420v-4049,,-7476,-1771,-7476,-3856c1249349,125572,1245687,123949,1241030,123949v-4547,,-8264,1194,-8264,2723c1232766,128174,1232434,129335,1231978,129335v-553,,-954,5897,-954,13142c1231024,149784,1226354,155648,1220729,155648v-5610,,-10281,1568,-10281,3504c1210448,161210,1208209,162772,1205570,162772v-2709,,-4892,-1562,-4892,-3620c1200678,157216,1196974,155648,1192303,155648v-4546,,-8374,3763,-8374,8258c1183929,168577,1180847,172323,1176950,172323v-3814,,-7020,-3746,-7020,-8417c1169930,159411,1168189,155648,1165895,155648v-2308,,-4104,-12180,-4104,-26825c1161791,114201,1157838,102075,1153016,102075v-4727,,-8596,1007,-8596,2240c1144420,105475,1141490,106427,1138063,106427v-3482,,-6343,-748,-6343,-1678c1131720,103853,1129412,103082,1126607,103082v-2805,,-5168,974,-5168,2393c1121439,106784,1120250,107945,1118675,107945v-1465,,-2750,-847,-2750,-1947c1115925,105013,1114515,104006,1112774,104006v-1741,,-3095,1315,-3095,2888c1109679,108562,1107260,109871,1104511,109871v-2806,,-5113,-2212,-5113,-4858c1099398,102334,1096537,100150,1093054,100150v-3427,,-6301,770,-6301,1722c1086753,102846,1081750,103594,1075629,103594v-6067,,-11028,3658,-11028,8164c1064601,116418,1063039,120070,1061077,120070v-1976,,-3538,-2987,-3538,-6540c1057539,109871,1053988,106894,1049649,106894v-4312,,-7974,1772,-7974,3906c1041675,113018,1040777,114695,1039602,114695v-1064,,-2087,5529,-2087,12324c1037515,133791,1031007,139276,1023019,139276v-7932,,-14386,-7009,-14386,-15349l1008633,105013v,-1931,-2708,-3455,-5900,-3455c999361,101558,996721,105217,996721,109612v,4435,-1257,8076,-2819,8076c992451,117688,991207,114839,991207,111549v,-3301,-2473,-6074,-5555,-6074c982667,105475,980194,103649,980194,101459v,-2415,-3248,-4253,-7145,-4253c969125,97206,965918,99682,965918,102543v,2932,-1519,5402,-3482,5402c960405,107945,958843,104523,958843,100354v,-4099,-1410,-7499,-3151,-7499c953951,92855,952542,94219,952542,96057v,1666,-3041,3086,-6744,3086c942094,99143,939109,96645,939109,93504v,-2987,-3026,-5562,-6799,-5562c928773,87942,925691,91546,925691,96057v,4297,-4463,7949,-9908,7949c910338,104006,905902,105217,905902,106735v,1573,-2695,2734,-5859,2734c896795,109469,894142,106894,894142,103853v,-3048,-3925,-5739,-8748,-5739c880668,98114,876730,99297,876730,100606v,1309,-3372,2476,-7532,2476c865149,103082,861778,101872,861778,100354v,-1420,-2778,-4297,-6191,-6437c852215,91876,845747,90105,841436,90105v-4547,,-8098,2805,-8098,6205c833338,99737,830422,102543,826926,102543v-3427,,-9425,2058,-13377,4351c809790,109393,804511,111345,802148,111345v-2418,,-4325,-2883,-4325,-6332c797823,101558,794050,98785,789448,98785v-4560,,-8264,897,-8264,2020c781184,101915,778711,102901,775615,102901v-2915,,-5500,-2036,-5500,-4528c770115,95897,768374,93762,766177,93762v-2197,,-3925,-1210,-3925,-2882c762252,89367,760787,87942,759101,87942v-1685,,-3095,2163,-3095,4913c756006,95441,753989,97723,751515,97723v-2253,,-4229,-2987,-4229,-6584c747286,87530,744937,84603,742104,84603v-2860,,-5099,1106,-5099,2635c737005,88696,735429,89922,733356,89922v-1907,,-3482,1365,-3482,3148c729874,94841,727290,96255,723918,96255v-3206,,-5915,1419,-5915,3092c718003,101184,716387,102543,714521,102543v-1962,,-3579,-3499,-3579,-7702c710942,90517,705248,87013,698394,87013v-7020,,-12700,5127,-12700,11360c685694,104523,676145,109508,664371,109508v-11663,,-21226,-3675,-21226,-8280c643145,96590,639718,92855,635573,92855v-4160,,-7532,-3752,-7532,-8252c628041,80092,626632,76235,624946,76235v-1866,,-3193,825,-3193,1777c621753,78904,620054,79734,618147,79734v-1921,,-3483,1364,-3483,3152c614664,84603,609496,85967,603250,85967v-6399,,-11512,1012,-11512,1975c591738,88998,588021,89922,583405,89922v-4546,,-8305,-2849,-8305,-6348c575100,80092,572626,77242,569586,77242v-2985,,-5569,1722,-5569,3900c564017,83338,562110,85059,559747,85059v-2418,,-4325,584,-4325,1519c555422,87265,554247,87942,552672,87942v-1576,,-2875,-704,-2875,-1677c549797,85400,548954,84603,547835,84603v-1009,,-2653,-473,-3662,-1089c543164,82886,540690,82309,538673,82309v-2087,,-3718,715,-3718,1419c534955,84444,533504,85059,531708,85059v-1686,,-3096,-2398,-3096,-5325c528612,76746,525020,74409,520749,74409v-4380,,-7987,3191,-7987,7102c512762,85450,508381,88696,502936,88696v-5458,,-9894,-4352,-9894,-9897c493042,73402,490403,68995,487127,68995v-3247,,-5886,1266,-5886,2680c481241,73144,479209,74409,476901,74409v-2418,,-4311,-1585,-4311,-3499c472590,69028,469163,67559,465003,67559v-4118,,-7545,2751,-7545,6102c457458,76939,451281,79734,443694,79734v-7642,,-13819,-2988,-13819,-6590c429875,69485,424029,66558,416830,66558v-7131,,-12977,2030,-12977,4550c403853,73721,400413,75718,396377,75718v-4173,,-7531,-1881,-7531,-4297c388846,69028,387091,67015,384908,67015v-2129,,-3939,2013,-3939,4406c380969,73837,377708,75718,373838,75718v-3883,,-7089,-1881,-7089,-4297c366749,69028,364621,67015,362037,67015v-2653,,-4837,2013,-4837,4406c357200,73837,353884,75718,349724,75718v-4160,,-7476,-1722,-7476,-4043l342248,63467v,-2355,-2308,-4187,-5113,-4187c334330,59280,331966,60122,331966,61227v,1134,-3482,1981,-7890,1981c319764,63208,316226,64204,316226,65552v,1419,-2197,2469,-4781,2469c308861,68021,306677,69073,306677,70415v,1364,-912,2514,-1976,2514c303692,72929,302739,71575,302739,69958v,-1623,-1465,-2943,-3151,-2943c297902,67015,296396,67763,296396,68737v,963,-1866,1678,-4284,1678c289694,70415,287842,69183,287842,67763v,-1463,-2916,-2729,-6357,-2729c277961,65034,275087,66657,275087,68538r,7015c275087,77600,273000,79162,270375,79162v-2598,,-7034,1579,-10075,3301c257440,84344,252880,84493,250309,82886v-2653,-1623,-8098,-2959,-12147,-2959c234238,79927,230963,76389,230963,71982v,-4373,-3193,-7883,-7186,-7883c219852,64099,216701,65497,216701,67015v,1573,-3206,2943,-7089,2943c205673,69958,202537,67224,202537,63929v,-3450,-3483,-6102,-7988,-6102c190224,57827,186741,61948,186741,67015v,5177,-1575,9220,-3607,9220c181241,76235,178754,79277,177634,82886v-1064,3538,-4339,3538,-7144,c167685,79277,163636,76235,161452,76235v-2142,,-3938,-4560,-3938,-10150c157514,60479,153299,55820,148006,55820v-5223,,-9424,940,-9424,2007c138582,58906,137338,59748,135818,59748v-1520,,-2750,-2410,-2750,-5166c133068,51754,130028,49537,126379,49537v-3772,,-6799,3191,-6799,7031c119580,60479,119110,63632,118516,63632v-677,,-1243,8587,-1243,19189c117273,93350,106646,101872,93670,101872r-14621,c65962,101872,55391,91139,55391,77957v,-13176,-4215,-24019,-9273,-24019c40950,53938,36680,52629,36680,50950v,-1567,-4782,-2954,-10572,-2954c20207,47996,15439,49025,15439,49916v,1139,-3482,2141,-7766,2141c5566,52057,3641,48633,2244,43154l,22140,,xe" fillcolor="#acc4e4" stroked="f" strokeweight="0">
            <v:stroke miterlimit="83231f" joinstyle="miter"/>
            <v:formulas/>
            <v:path arrowok="t" o:connecttype="custom" o:connectlocs="75055,436;73917,322;73332,483;71573,436;70484,468;69276,549;68151,593;66339,673;64876,863;63355,1191;62315,892;60560,1062;59176,1196;57454,1678;56503,1082;55453,1143;54457,2048;53542,1945;52534,1694;51341,2154;50377,1483;48460,651;46630,2641;45180,4574;42475,4230;40888,3181;38960,3485;38102,5946;37201,6015;36448,2274;34549,2451;34077,2637;34077,3392;33452,4192;32360,3417;32441,2718;32021,1868;29827,2237;27570,3107;25425,2318;24217,1739;22133,2038;19811,1584;18095,1464;17266,1764;16377,1512;15563,1263;14553,1420;13067,1375;12207,1556;11266,1031;10496,1069;9659,1025;8767,1006;7662,938;6984,870;5696,772;5029,887;3849,670;3067,704;2310,720;1358,597;22,432" o:connectangles="0,0,0,0,0,0,0,0,0,0,0,0,0,0,0,0,0,0,0,0,0,0,0,0,0,0,0,0,0,0,0,0,0,0,0,0,0,0,0,0,0,0,0,0,0,0,0,0,0,0,0,0,0,0,0,0,0,0,0,0,0,0,0" textboxrect="0,0,7559993,605400"/>
          </v:shape>
          <v:rect id="Rectangle 208753" o:spid="_x0000_s2356" style="position:absolute;left:2520;top:9031;width:1502;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JCRxQAA&#10;AN4AAAAPAAAAZHJzL2Rvd25yZXYueG1sRE9Na8JAFLwX/A/LE3qrm+YQYuoq0laSY6uC9vbIPpNg&#10;9m3IrknaX98tFJzbMF/MajOZVgzUu8aygudFBIK4tLrhSsHxsHtKQTiPrLG1TAq+ycFmPXtYYabt&#10;yJ807H0lQgm7DBXU3neZlK6syaBb2I44aBfbG/SB9pXUPY6h3LQyjqJEGmw4LNTY0WtN5XV/Mwry&#10;tNueC/szVu37V376OC3fDkuv1ON82r6A8DT5u/k/XWgFcRIAf3fCF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4kJHFAAAA3gAAAA8AAAAAAAAAAAAAAAAAlwIAAGRycy9k&#10;b3ducmV2LnhtbFBLBQYAAAAABAAEAPUAAACJAwAAAAA=&#10;" filled="f" stroked="f">
            <v:textbox inset="0,0,0,0">
              <w:txbxContent>
                <w:p w:rsidR="00F44268" w:rsidRDefault="00F44268">
                  <w:r w:rsidRPr="00A22B88">
                    <w:fldChar w:fldCharType="begin"/>
                  </w:r>
                  <w:r>
                    <w:instrText xml:space="preserve"> PAGE   \* MERGEFORMAT </w:instrText>
                  </w:r>
                  <w:r w:rsidRPr="00A22B88">
                    <w:fldChar w:fldCharType="separate"/>
                  </w:r>
                  <w:r w:rsidRPr="00B7266F">
                    <w:rPr>
                      <w:rFonts w:ascii="Arial" w:eastAsia="Arial" w:hAnsi="Arial" w:cs="Arial"/>
                      <w:noProof/>
                      <w:sz w:val="16"/>
                    </w:rPr>
                    <w:t>86</w:t>
                  </w:r>
                  <w:r>
                    <w:rPr>
                      <w:rFonts w:ascii="Arial" w:eastAsia="Arial" w:hAnsi="Arial" w:cs="Arial"/>
                      <w:sz w:val="16"/>
                    </w:rPr>
                    <w:fldChar w:fldCharType="end"/>
                  </w:r>
                </w:p>
              </w:txbxContent>
            </v:textbox>
          </v:rect>
          <w10:wrap type="square"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rsidP="00F44268">
    <w:pPr>
      <w:pStyle w:val="Footer"/>
      <w:tabs>
        <w:tab w:val="right" w:pos="9639"/>
      </w:tabs>
    </w:pPr>
    <w:r>
      <w:rPr>
        <w:noProof/>
        <w:lang w:eastAsia="en-US"/>
      </w:rPr>
      <w:drawing>
        <wp:anchor distT="0" distB="0" distL="114300" distR="114300" simplePos="0" relativeHeight="251675648" behindDoc="1" locked="0" layoutInCell="1" allowOverlap="1">
          <wp:simplePos x="0" y="0"/>
          <wp:positionH relativeFrom="column">
            <wp:posOffset>5299075</wp:posOffset>
          </wp:positionH>
          <wp:positionV relativeFrom="paragraph">
            <wp:posOffset>79375</wp:posOffset>
          </wp:positionV>
          <wp:extent cx="671830" cy="650875"/>
          <wp:effectExtent l="0" t="0" r="0" b="0"/>
          <wp:wrapNone/>
          <wp:docPr id="26968" name="Picture 16" descr="C:\Users\Administrator\Desktop\log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logo a.pn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2048" r="32035" b="46154"/>
                  <a:stretch/>
                </pic:blipFill>
                <pic:spPr bwMode="auto">
                  <a:xfrm>
                    <a:off x="0" y="0"/>
                    <a:ext cx="671830" cy="6508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Pr="00F41FFD">
      <w:rPr>
        <w:noProof/>
        <w:color w:val="A6A6A6" w:themeColor="background1" w:themeShade="A6"/>
        <w:lang w:eastAsia="en-US"/>
      </w:rPr>
      <w:drawing>
        <wp:anchor distT="0" distB="0" distL="114300" distR="114300" simplePos="0" relativeHeight="251674624" behindDoc="1" locked="0" layoutInCell="1" allowOverlap="1">
          <wp:simplePos x="0" y="0"/>
          <wp:positionH relativeFrom="column">
            <wp:posOffset>1374140</wp:posOffset>
          </wp:positionH>
          <wp:positionV relativeFrom="paragraph">
            <wp:posOffset>-204009</wp:posOffset>
          </wp:positionV>
          <wp:extent cx="5249545" cy="1026795"/>
          <wp:effectExtent l="0" t="0" r="8255" b="1905"/>
          <wp:wrapNone/>
          <wp:docPr id="269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ag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49545" cy="1026795"/>
                  </a:xfrm>
                  <a:prstGeom prst="rect">
                    <a:avLst/>
                  </a:prstGeom>
                </pic:spPr>
              </pic:pic>
            </a:graphicData>
          </a:graphic>
        </wp:anchor>
      </w:drawing>
    </w:r>
  </w:p>
  <w:p w:rsidR="00F44268" w:rsidRDefault="00F44268" w:rsidP="00F44268">
    <w:pPr>
      <w:pStyle w:val="Footer"/>
      <w:tabs>
        <w:tab w:val="right" w:pos="9639"/>
      </w:tabs>
    </w:pPr>
    <w:r>
      <w:rPr>
        <w:color w:val="808080" w:themeColor="background1" w:themeShade="80"/>
        <w:spacing w:val="60"/>
      </w:rPr>
      <w:t>Page</w:t>
    </w:r>
    <w:r>
      <w:t xml:space="preserve"> | </w:t>
    </w:r>
    <w:r w:rsidRPr="00A22B88">
      <w:fldChar w:fldCharType="begin"/>
    </w:r>
    <w:r>
      <w:instrText xml:space="preserve"> PAGE   \* MERGEFORMAT </w:instrText>
    </w:r>
    <w:r w:rsidRPr="00A22B88">
      <w:fldChar w:fldCharType="separate"/>
    </w:r>
    <w:r w:rsidR="00204EF8" w:rsidRPr="00204EF8">
      <w:rPr>
        <w:b/>
        <w:bCs/>
        <w:noProof/>
      </w:rPr>
      <w:t>82</w:t>
    </w:r>
    <w:r>
      <w:rPr>
        <w:b/>
        <w:bCs/>
        <w:noProof/>
      </w:rPr>
      <w:fldChar w:fldCharType="end"/>
    </w:r>
    <w:r>
      <w:tab/>
    </w:r>
    <w:r>
      <w:tab/>
    </w:r>
  </w:p>
  <w:p w:rsidR="00F44268" w:rsidRDefault="00F44268" w:rsidP="00F44268">
    <w:pPr>
      <w:pStyle w:val="Footer"/>
    </w:pPr>
  </w:p>
  <w:p w:rsidR="00F44268" w:rsidRDefault="00F44268" w:rsidP="00F44268">
    <w:pPr>
      <w:pStyle w:val="Footer"/>
    </w:pPr>
  </w:p>
  <w:p w:rsidR="00F44268" w:rsidRDefault="00F44268" w:rsidP="00F44268">
    <w:pPr>
      <w:spacing w:after="0"/>
      <w:ind w:right="10246"/>
    </w:pPr>
  </w:p>
  <w:p w:rsidR="00F44268" w:rsidRDefault="00F44268" w:rsidP="00F44268">
    <w:pPr>
      <w:spacing w:after="0"/>
      <w:ind w:left="-552" w:right="14282"/>
    </w:pPr>
  </w:p>
  <w:p w:rsidR="00F44268" w:rsidRDefault="00F44268">
    <w:pPr>
      <w:spacing w:after="0"/>
      <w:ind w:left="-1647" w:right="1008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647" w:right="10080"/>
    </w:pPr>
    <w:r>
      <w:rPr>
        <w:noProof/>
        <w:lang w:eastAsia="en-US"/>
      </w:rPr>
      <w:pict>
        <v:group id="Group 208606" o:spid="_x0000_s2357" style="position:absolute;left:0;text-align:left;margin-left:0;margin-top:743.2pt;width:595.3pt;height:95.35pt;z-index:251669504;mso-position-horizontal-relative:page;mso-position-vertical-relative:page" coordsize="75599,121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">
          <v:shape id="Shape 208607" o:spid="_x0000_s2358" style="position:absolute;width:75599;height:6053;visibility:visible" coordsize="7559993,605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F7swgAA&#10;AN0AAAAPAAAAZHJzL2Rvd25yZXYueG1sRE9La8JAEL4L/Q/LFHrTTaSUkLqKVITeqmmg1yE7eWB2&#10;Ns2OMe2vdw+FHj++92Y3u15NNIbOs4F0lYAirrztuDFQfh6XGaggyBZ7z2TghwLstg+LDebW3/hM&#10;UyGNiiEccjTQigy51qFqyWFY+YE4crUfHUqEY6PtiLcY7nq9TpIX7bDj2NDiQG8tVZfi6gzIVwjV&#10;b12k5+/1R12eJJ3ocDTm6XHev4ISmuVf/Od+tway5yzOjW/iE9D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EXuzCAAAA3QAAAA8AAAAAAAAAAAAAAAAAlwIAAGRycy9kb3du&#10;cmV2LnhtbFBLBQYAAAAABAAEAPUAAACGAwAAAAA=&#10;" adj="0,,0" path="m3845670,v1755,,3109,1364,3109,2987c3848779,4611,3850852,5997,3853256,5997v2598,,4672,2118,4672,4819c3857928,13545,3861231,15691,3865224,15691v3938,,7144,13396,7144,30032l3872368,226840v,16520,10725,30037,23714,30037l3899896,256877v13060,,23658,-13517,23658,-30037l3923554,172910v,-16603,7021,-30143,15519,-30143c3947613,142767,3954593,141881,3954593,140732v,-1007,10668,-1882,23740,-1882l4020606,138850v13087,,23658,875,23658,1882c4044264,141881,4051119,142767,4059438,142767v8319,,15173,13540,15173,30143l4074611,321359v,16499,3262,30093,7186,30093c4085750,351452,4088886,337858,4088886,321359r,-34048c4088886,270785,4090337,257235,4092203,257235v1741,,3317,-1155,3317,-2360c4095520,253357,4106133,252268,4119289,252268r11870,c4144191,252268,4154859,253478,4154859,254919v,1425,1741,2580,3952,2525c4160995,257334,4162736,271044,4162736,287482r,52808c4162736,356932,4163924,370388,4165320,370388v1354,,2529,-13456,2529,-30098l4167849,236055v,-16603,4726,-30093,10336,-30093c4183976,205962,4188702,200582,4188702,194035v,-6420,58800,-11679,58800,-11679c4260589,182356,4280820,188176,4292553,195366r7324,4413c4311499,207079,4321117,226482,4321117,242948r,44479c4321117,303958,4329159,317443,4338985,317443v9839,,20964,-1882,24667,-4116c4367355,311066,4370451,295640,4370451,279092r,-99696c4370451,162842,4373091,149358,4376241,149309v3261,,9950,-5233,15008,-11306c4396251,131770,4410928,126703,4423959,126648r44290,c4481239,126648,4496454,131418,4501746,137332v5500,5897,12811,10821,16307,10705c4521411,148037,4524341,161549,4524341,178087r,96037c4524341,290650,4528722,304107,4534180,304107v5224,,9604,10607,9604,23425c4543784,340565,4546769,351040,4550307,351040v3704,,6619,13533,6619,30059l4556926,436279v,16614,9052,30208,20245,30208c4588351,466487,4597513,454466,4597513,440179v,-14595,4159,-26407,9218,-26407c4611844,413772,4616003,405014,4616003,394468v,-10530,10558,-19348,23547,-19348c4652417,375120,4663099,361701,4663099,345115r,-3807c4663099,324683,4666803,311116,4671197,311116v4546,,8208,-1568,8208,-3763c4679405,305323,4687102,298991,4696486,293165v9396,-5738,17080,-13792,17080,-17731c4713566,271418,4724262,268232,4737349,268232r29448,c4779884,268232,4790621,271517,4790621,275637v,4049,6288,11459,14110,16273c4812538,296675,4819006,302908,4819006,305571v,2943,4546,5182,10061,5182c4834566,310753,4838947,324347,4838947,340846r,163370c4838947,520797,4840591,534391,4842609,534391v1976,,3482,2673,3482,5875c4846091,543506,4847667,546119,4849643,546119v2018,,3607,-13450,3607,-30087l4853250,469320v,-16581,3744,-32018,8236,-34472c4865880,432477,4873688,424269,4878525,416622v4878,-7576,19333,-13781,32088,-13781c4923257,402841,4939329,408260,4946183,414796v6799,6695,15740,12103,19499,12103l4988967,426899v8817,49,16058,-2730,16058,-6025c5005025,417419,5006656,414592,5008632,414592v1962,,3593,2827,3593,6282c5012225,424169,5018001,426948,5024980,426948v7034,,12755,13539,12755,30164l5037735,462058v,16576,3427,30005,7655,30005c5049605,492063,5053033,478634,5053033,462058r,-38406c5053033,407071,5058146,393516,5064323,393516v6177,,11193,-1205,11193,-2789c5075516,389065,5077645,387662,5080284,387662v2584,,4781,1403,4781,3065c5085065,392311,5087373,393516,5090289,393516v2929,,5361,-517,5361,-1205c5095650,391678,5102090,391019,5109967,391019v7863,,14331,659,14331,1292c5124298,392999,5126481,393516,5129231,393516v2653,,4892,-1463,4892,-3466c5134123,388185,5134690,386711,5135381,386711v650,,1272,1474,1272,3339c5136653,392053,5139181,393516,5142166,393516v3207,,5610,11399,5610,25224c5147776,432587,5153069,443887,5159592,443887v6509,,11857,-4764,11857,-10656c5171449,427311,5174199,422646,5177460,422646v3316,,6122,-1980,6122,-4401c5183582,415851,5188364,413920,5194319,413920v6136,,10959,1931,10959,4325c5205278,420666,5213818,422646,5224265,422646v10585,,19237,4665,19237,10585c5243502,439123,5245809,443887,5248559,443887v2696,,4878,-3554,4878,-7851c5253437,431663,5255966,428027,5258896,428027v3040,,5472,3636,5472,8009c5264368,440333,5267436,443887,5271154,443887v3814,,6854,11558,6854,25483c5278008,483338,5283287,494857,5289685,494857v6301,,11635,4374,11635,9832c5301320,510069,5305771,514520,5311160,514520v5458,,9839,-13551,9839,-30148l5320999,441027v,-16505,2972,-30093,6688,-30093c5331225,410934,5334265,408749,5334265,406181v,-2675,2474,-4869,5445,-4869c5342695,401312,5345155,403506,5345155,406181v,2568,3994,4753,9065,4753c5359167,410934,5363272,407589,5363272,403506v,-4076,1340,-7421,2971,-7421c5367873,396085,5369214,399430,5369214,403506v,4083,2985,7428,6688,7428c5379565,410934,5382480,409728,5382480,408414v,-1524,3593,-2707,7877,-2707c5394613,405707,5398165,406890,5398165,408414v,1314,3773,2520,8472,2520c5411307,410934,5415080,408673,5415080,405707v,-2866,3551,-5144,7807,-5144c5427227,400563,5430820,398731,5430820,396393v,-2140,2639,-4043,5900,-4043c5440078,392350,5442856,394253,5442856,396393v,2338,1451,4170,2916,4170c5447499,400563,5448854,402841,5448854,405707v,2966,5347,5227,12147,5227c5467578,410934,5472844,424522,5472844,441027r,16190c5472844,473721,5476506,487359,5480858,487359v4243,,7794,-1772,7794,-4021c5488652,481132,5490559,479365,5492868,479365v2404,,4325,1767,4325,3973c5497193,485587,5499887,487359,5503259,487359v3261,,6067,2140,6067,4610c5509326,494599,5516470,496678,5525204,496678v8679,,15768,-2624,15768,-5600c5540972,487832,5541939,485329,5543155,485329v1133,,2211,2503,2211,5749c5545366,494054,5549512,496678,5554736,496678v5168,,9452,-2624,9452,-5716c5564188,487711,5568444,485175,5573792,485175v5458,,9715,-4401,9715,-9627c5583507,470167,5585483,465816,5587956,465816v2474,,4382,-2080,4382,-4759c5592338,458532,5593733,456292,5595433,456292v1575,,3026,2240,3026,4765l5598459,475548r,9627c5598459,485175,5607013,485175,5617516,485280v10337,49,18670,3344,18324,7460c5635564,496733,5638604,499925,5642694,499925v4104,-155,7532,-1310,7642,-2773c5650336,495788,5654620,494698,5659664,494698v5058,,9218,-6123,9218,-13610c5668882,473567,5671189,467438,5674064,467438v2805,,5099,-2629,5099,-5919c5679163,458273,5680241,455567,5681595,455567v1286,,2474,2706,2474,5952c5684069,464809,5685962,467438,5688173,467438v2404,,4256,-4610,4256,-10221c5692429,451633,5700237,447127,5709800,447127v9549,,17205,-3240,17205,-7311c5727005,435778,5728511,432477,5730252,432477v1741,,3220,3301,3220,7339c5733472,443887,5736153,447127,5739525,447127v3372,,5970,-4269,5970,-9528c5745495,432378,5750207,428027,5755721,428027v5735,,10226,-3010,10226,-6591c5765947,417783,5769153,414691,5772967,414691v3994,,7144,7339,7144,16279c5780111,439816,5790780,447127,5803770,447127r1907,c5818861,447127,5829515,459896,5829515,475393v,15724,2363,28448,5223,28448c5837723,503841,5848682,502218,5859295,500282v10572,-1777,19277,-1618,19277,462c5878572,502912,5883520,504595,5889711,504793v6122,99,11055,-2987,10848,-6904c5900435,493950,5904138,490913,5908864,490913v4837,,8775,-2338,8775,-5072c5917639,483074,5920334,480928,5923762,480928v3481,,6287,2146,6287,4913c5930049,488575,5934720,490913,5940289,490913v5624,,10226,4978,10226,10992c5950515,507978,5955573,512897,5961639,512897v6302,,11304,-2234,11304,-4919c5972943,505305,5976481,502912,5980862,502912v4547,-55,7973,1881,7587,4505c5988172,510069,5995303,511994,6004133,511895v8761,-258,15906,-4219,15906,-8830c6020039,498356,6024586,494802,6030044,495056v5334,159,9895,1524,9895,2986c6039939,499566,6043518,500744,6048037,500744v4436,,8042,-666,8042,-1513c6056079,498301,6062809,497740,6070838,497740v8264,,15008,2185,15008,4814c6085846,505409,6094565,507676,6105179,507676v10682,,19402,-1266,19499,-2729c6124678,503527,6130025,502218,6136368,502059v6468,-99,11857,6436,12092,14601c6148751,524659,6151818,531249,6155536,531249v3648,-104,6508,-2910,6412,-6228c6161657,521572,6167793,518761,6175656,518634v7808,-214,14165,1365,14165,3428c6189821,524108,6193027,525666,6196896,525721v3939,,7145,-2982,7200,-6586c6204096,515520,6210384,512545,6217915,512545v7642,,13722,1666,13612,3702c6231527,518161,6237538,519757,6244959,519691v7476,-258,13543,1364,13543,3559c6258612,525352,6261749,527190,6265646,527190r16072,c6286596,527190,6290534,525973,6290534,524609v,-1458,553,-2547,1286,-2547c6292331,522062,6292829,519999,6292829,517765v,-2470,2985,-4506,6591,-4506c6303069,513259,6305943,509398,6305943,504892v,-4649,1561,-8312,3524,-8312c6311443,496580,6313004,500243,6313004,504892v,4506,3718,8367,8389,8367c6325828,513259,6329601,507285,6329601,499770v,-7388,2695,-13517,5942,-13517c6338805,486253,6341513,484630,6341513,482650v,-2036,3704,-3598,8223,-3598c6354268,479052,6358082,480614,6358082,482650v,1980,4229,3603,9452,3603c6372703,486253,6377028,484630,6377028,482650v,-2036,2073,-3598,4671,-3598c6384283,479052,6386536,480614,6386536,482650v,1980,6909,3603,15339,3603l6423170,486253r12990,c6440099,486253,6443346,491117,6443346,497042v,5815,7366,10634,16583,10634c6468981,507676,6476498,510118,6476498,513359v,3202,5072,5776,11194,5776c6493869,519135,6498927,526865,6498927,536327v,9462,4270,17016,9563,17016c6513603,553343,6517860,550867,6517860,547572v,-3135,2984,-5804,6591,-5804c6527989,541768,6530905,544288,6530905,547270v,2938,3993,5402,8941,5402c6544681,552672,6548731,548991,6548731,544288v,-4671,8209,-8373,18310,-8373c6577186,535915,6585422,539617,6585422,544288v,4703,3426,8384,7642,8384c6597347,552672,6600775,547055,6600775,540365v,-6849,5112,-12504,11290,-12504c6618186,527861,6623355,530176,6623355,533076v,2729,4725,4979,10626,4979c6639841,538055,6644609,540938,6644609,544288v,3438,4767,6206,10682,6206c6661136,550494,6665958,545278,6665958,538842r,-16103c6665958,520340,6674458,518387,6684905,518387v10391,,19001,-2398,19001,-5331c6703906,510069,6708051,507676,6713344,507676v5224,,9438,2393,9438,5380c6722782,515989,6731268,518387,6741785,518387v10391,,18876,2261,18876,5144c6760661,526387,6769146,528598,6779607,528598v10448,,18933,6898,18933,15431c6798540,552380,6802256,559306,6806858,559306v4616,,8319,-6018,8319,-13187c6815177,539001,6819393,533076,6824615,533076v5239,,9494,6128,9494,13775c6834109,554493,6838670,560781,6844240,560781v5444,,10060,-2014,10060,-4406c6854300,553954,6857948,551979,6862508,551979v4491,,8264,-826,8264,-1771c6870772,549195,6872664,548381,6874862,548381v2419,,4271,814,4271,1827c6879133,551153,6880997,551979,6883182,551979v2307,,4160,-1485,4160,-3340c6887342,546851,6891902,545394,6897456,545394v5515,,10130,3245,10130,7278c6907586,556732,6912008,560033,6917578,560033v5568,,10114,-4230,10114,-9539c6927692,545333,6932253,541080,6937809,541080v5513,,10004,1585,10004,3538c6947813,546697,6950743,548381,6954281,548381v3551,,6577,2178,6577,4962c6960858,556330,6965639,558613,6971541,558613v5832,,10503,-4494,10503,-9974c6982044,543297,6984241,538842,6986825,538842v2584,,4781,4153,4781,9220c6991606,552980,6994743,557144,6998627,557144v3992,,7131,-2651,7131,-5941c7005758,548062,7008964,545394,7012902,545394v3925,,7131,3801,7131,8461c7020033,558410,7026444,562206,7034252,562206v7753,,14220,-1623,14220,-3593c7048472,556468,7051457,554845,7054939,554845v3649,,6564,4351,6564,9638c7061503,569611,7066576,573896,7072751,573896v6123,,11237,-2877,11237,-6260c7083988,564230,7086641,561446,7089888,561446v3261,,5915,-4043,5915,-9066c7095803,547313,7097199,543254,7098775,543254v1740,,2970,-1838,2970,-4050c7101745,537020,7108655,535139,7117043,535139v8540,,15395,3548,15395,7729c7132438,547055,7135187,550494,7138462,550494v3248,,5943,3151,5943,6964c7144405,561293,7147266,564483,7150872,564483v3649,,6523,-1161,6523,-2673c7157395,560446,7161720,559306,7166888,559306v5279,,9384,2641,9384,5794c7176272,568395,7180321,570975,7185227,570975v4877,,8926,-1838,8926,-4038c7194153,564841,7199709,562965,7206522,562965v6854,,12409,3142,12409,6844c7218931,573704,7223768,576812,7229669,576812v5845,,10682,-5479,10682,-11971c7240351,558195,7242659,552672,7245629,552672v2875,,5280,-8054,5280,-17846c7250909,525021,7261646,516962,7274622,516962r33166,c7320764,516962,7331460,525973,7331460,537064v,10998,774,20080,1783,20080c7334211,557144,7334984,561755,7334984,567317v,5633,4781,10293,10683,10293c7351512,577610,7356349,575888,7356349,573896r,-7124c7356349,564907,7359264,563377,7362802,563377v3608,,6591,-929,6591,-2035c7369393,560132,7370679,559306,7372350,559306v1645,,3041,727,3041,1833c7375391,562167,7376303,562965,7377644,562965v1354,,2362,-517,2362,-1155c7380006,561293,7381859,560781,7384222,560781v2308,,4104,616,4104,1425l7388326,568444v,2575,1575,4764,3482,4764c7393826,573208,7395457,571690,7395457,569809v,-1766,4781,-3285,10682,-3285c7411874,566524,7416820,569759,7416820,573567v,3685,5516,6881,12369,6881c7436044,580448,7441654,576042,7441654,570557v,-5457,4436,-9776,10019,-9776c7457173,560781,7461775,565100,7461775,570557v,5485,2929,9891,6467,9891c7471904,580448,7474764,573704,7474764,565457v,-8148,2419,-14963,5335,-14963c7483015,550494,7486511,546802,7487797,542142v1298,-4665,3427,-4764,4670,-374c7493918,546119,7497248,549789,7500274,549789v2861,,5349,5380,5349,12021c7505623,568560,7508483,573896,7512145,573896v3579,,6468,1838,6468,4021c7518613,580135,7521473,581961,7525066,581961v3593,,6523,-1672,6523,-3680c7531589,576295,7534006,574677,7536867,574677v2985,,5445,-1727,5445,-3702c7542312,568934,7544675,567317,7547605,567317v2970,,5334,1243,5334,2492c7552939,571278,7554515,572384,7556546,572340v947,,1818,2775,2452,7254l7559993,596471r,8920l,605391,,583260,2244,562246v1397,-5480,3322,-8903,5429,-8903c11957,553343,15439,554344,15439,555483v,892,4768,1920,10669,1920c31898,557403,36680,556016,36680,554449v,-1678,4270,-2987,9438,-2987c51176,551462,55391,540618,55391,527442v,-13181,10571,-23915,23658,-23915l93670,503527v12976,,23603,8522,23603,19052c117273,533181,117839,541768,118516,541768v594,,1064,3152,1064,7064c119580,552672,122607,555863,126379,555863v3649,,6689,-2218,6689,-5045c133068,548062,134298,545652,135818,545652v1520,,2764,842,2764,1920c138582,548639,142783,549580,148006,549580v5293,,9508,-4660,9508,-10266c157514,533725,159310,529165,161452,529165v2184,,6233,-3043,9038,-6652c173295,518976,176570,518976,177634,522513v1120,3609,3607,6652,5500,6652c185166,529165,186741,533208,186741,538385v,5066,3483,9187,7808,9187c199054,547572,202537,544920,202537,541471v,-3295,3136,-6029,7075,-6029c213495,535442,216701,536811,216701,538385v,1518,3151,2915,7076,2915c227770,541300,230963,537790,230963,533417v,-4407,3275,-7944,7199,-7944c242211,525473,247656,524136,250309,522513v2571,-1606,7131,-1458,9991,424c263341,524659,267777,526238,270375,526238v2625,,4712,1562,4712,3609l275087,536861v,1881,2874,3504,6398,3504c284926,540365,287842,539100,287842,537636v,-1419,1852,-2651,4270,-2651c294530,534985,296396,535700,296396,536663v,973,1506,1722,3192,1722c301274,538385,302739,537064,302739,535442v,-1618,953,-2971,1962,-2971c305765,532471,306677,533620,306677,534985v,1342,2184,2393,4768,2393c314029,537378,316226,538428,316226,539848v,1348,3538,2344,7850,2344c328484,542192,331966,543039,331966,544172v,1106,2363,1947,5169,1947c339940,546119,342248,544288,342248,541933r,-8208c342248,531403,345564,529682,349724,529682v4160,,7476,1881,7476,4296c357200,536371,359384,538385,362037,538385v2584,,4712,-2014,4712,-4407c366749,531563,369955,529682,373838,529682v3870,,7131,1881,7131,4296c380969,536371,382779,538385,384908,538385v2183,,3938,-2014,3938,-4407c388846,531563,392204,529682,396377,529682v4036,,7476,1996,7476,4609c403853,536811,409699,538842,416830,538842v7199,,13045,-2927,13045,-6586c429875,528653,436052,525666,443694,525666v7587,,13764,2794,13764,6073c457458,535089,460885,537840,465003,537840v4160,,7587,-1469,7587,-3350c472590,532575,474483,530991,476901,530991v2308,,4340,1265,4340,2734c481241,535139,483880,536404,487127,536404v3276,,5915,-4406,5915,-9804c493042,521055,497478,516703,502936,516703v5445,,9826,3247,9826,7185c512762,527800,516369,530991,520749,530991v4270,,7863,-2338,7863,-5325c528612,522739,530022,520340,531708,520340v1796,,3247,617,3247,1331c534955,522376,536586,523091,538673,523091v2017,,4491,-578,5500,-1205c545182,521270,546826,520797,547835,520797v1119,,1962,-798,1962,-1662c549797,518161,551096,517458,552671,517458v1576,,2751,676,2751,1364c555422,519757,557329,520340,559747,520340v2363,,4270,1722,4270,3917c564017,526435,566601,528158,569586,528158v3040,,5514,-2850,5514,-6332c575100,518327,578859,515477,583405,515477v4616,,8333,924,8333,1981c591738,518420,596851,519433,603250,519433v6246,,11414,1364,11414,3080c614664,524301,616226,525666,618147,525666v1907,,3606,830,3606,1721c621753,528339,623080,529165,624945,529165v1687,,3096,-3857,3096,-8368c628041,516296,631413,512545,635572,512545v4146,,7573,-3736,7573,-8373c643145,499566,652708,495891,664371,495891v11774,,21323,4985,21323,11135c685694,513259,691374,518387,698394,518387v6854,,12548,-3504,12548,-7828c710942,506355,712559,502857,714521,502857v1866,,3482,1359,3482,3196c718003,507726,720712,509145,723918,509145v3372,,5956,1414,5956,3185c729874,514113,731449,515477,733356,515477v2073,,3649,1226,3649,2684c737005,519691,739243,520797,742104,520797v2833,,5182,-2927,5182,-6536c747286,510663,749262,507676,751515,507676v2474,,4491,2283,4491,4869c756006,515295,757416,517458,759101,517458v1686,,3151,-1426,3151,-2938c762252,512847,763980,511637,766177,511637v2197,,3938,-2135,3938,-4611c770115,504534,772700,502499,775615,502499v3096,,5569,985,5569,2096c781184,505717,784888,506614,789448,506614v4602,,8375,-2773,8375,-6227c797823,496937,799730,494054,802148,494054v2363,,7642,1953,11401,4451c817501,500799,823499,502857,826926,502857v3496,,6412,2805,6412,6233c833338,512490,836889,515295,841436,515295v4311,,10779,-1771,14151,-3812c859000,509343,861777,506465,861777,505046v,-1519,3372,-2729,7421,-2729c873358,502317,876730,503484,876730,504793v,1309,3938,2492,8664,2492c890217,507285,894142,504595,894142,501547v,-3042,2653,-5617,5901,-5617c903207,495930,905902,497091,905902,498664v,1519,4436,2729,9881,2729c921228,501393,925691,505046,925691,509343v,4511,3082,8115,6619,8115c936083,517458,939109,514883,939109,511895v,-3141,2985,-5638,6689,-5638c949501,506257,952542,507676,952542,509343v,1837,1409,3202,3150,3202c957433,512545,958843,509145,958843,505046v,-4170,1562,-7592,3593,-7592c964399,497454,965918,499925,965918,502857v,2860,3207,5336,7131,5336c976946,508193,980193,506355,980193,503941v,-2190,2474,-4016,5459,-4016c988734,499925,991207,497152,991207,493850v,-3289,1244,-6139,2695,-6139c995464,487711,996721,491353,996721,495788v,4395,2640,8053,6011,8053c1005925,503841,1008633,502317,1008633,500387r,-18914c1008633,473132,1015087,466124,1023019,466124v7988,,14496,5484,14496,12257c1037515,485175,1038538,490704,1039602,490704v1175,,2073,1678,2073,3895c1041675,496733,1045337,498505,1049649,498505v4339,,7890,-2976,7890,-6635c1057539,488317,1059101,485329,1061077,485329v1962,,3524,3653,3524,8313c1064601,498147,1069562,501806,1075629,501806v6121,,11124,748,11124,1721c1086753,504479,1089627,505250,1093054,505250v3483,,6344,-2185,6344,-4863c1099398,497740,1101705,495529,1104510,495529v2750,,5169,1309,5169,2976c1109679,500078,1111033,501393,1112774,501393v1741,,3151,-1006,3151,-1992c1115925,498301,1117210,497454,1118675,497454v1575,,2764,1161,2764,2471c1121439,501344,1123802,502317,1126607,502317v2805,,5113,-770,5113,-1666c1131720,499721,1134581,498973,1138063,498973v3427,,6357,952,6357,2112c1144420,502317,1148289,503324,1153016,503324v4822,,8775,-12125,8775,-26748c1161791,461932,1163587,449752,1165895,449752v2294,,4035,-3764,4035,-8258c1169930,436823,1173136,433077,1176950,433077v3897,,6979,3746,6979,8417c1183929,445988,1187757,449752,1192303,449752v4671,,8375,-1568,8375,-3505c1200678,444189,1202861,442627,1205569,442627v2640,,4879,1562,4879,3620c1210448,448184,1215119,449752,1220729,449752v5625,,10295,5864,10295,13170c1231024,470167,1231425,476065,1231978,476065v456,,788,1160,788,2662c1232766,480257,1236483,481450,1241030,481450v4656,,8319,-1623,8319,-3614c1249349,475751,1252776,473980,1256825,473980v4145,,7531,5479,7531,12081c1264356,492690,1267728,497982,1271832,497982v4201,,7518,-4032,7518,-9000c1279350,484014,1282335,479944,1286052,479944v3635,,6730,3394,6730,7574c1292782,491656,1294703,495056,1297121,495056v2405,,4326,-6173,4326,-13606c1301447,473980,1303741,467912,1306670,467912v2750,,5058,3641,5058,8153c1311728,480614,1315266,484372,1319605,484372v4381,,7918,2476,7918,5304c1327523,492690,1331628,495056,1336630,495056v4934,,9038,-4352,9038,-9727c1345668,479944,1352425,475603,1360675,475603v8264,,15008,4296,15008,9462c1375683,490193,1377991,494599,1380741,494599v2805,,5168,-13611,5168,-30092l1385909,461722v,-16581,10572,-30164,23603,-30164l1424368,431558v13086,,23658,7207,23658,15960c1448026,456243,1451343,463395,1455323,463395v4049,,7185,5975,7185,13418c1462508,484119,1466613,490193,1471574,490193v5058,,9107,-4606,9107,-10249c1480681,474349,1482629,469678,1484992,469678v2418,,4395,2783,4395,6183c1489387,479107,1491791,481880,1494942,481880v2985,,5458,-1778,5458,-4044c1500400,475548,1504104,473672,1508664,473672v4602,,8375,-2421,8375,-5298c1517039,465304,1518780,462988,1521143,462988v2197,,3994,-2784,3994,-6233c1525137,453256,1531189,450528,1538790,450528v7352,,13598,6430,13598,14231c1552388,472615,1554240,479052,1556368,479052v2252,,4049,1562,4049,3284c1560417,484273,1562338,485841,1564756,485841v2418,,4381,-2184,4381,-4913c1569137,478227,1571099,476065,1573462,476065v2405,,4270,-2553,4270,-5639c1577732,467340,1579916,464864,1582569,464864v2501,,4671,3884,4671,8808c1587240,478381,1590156,482336,1593638,482336v3427,,6357,-3284,6357,-7438c1599995,470580,1604044,467273,1608977,467273v4948,,9052,1739,9052,3873c1618029,473336,1621511,475086,1625560,475086v4105,,7476,-4826,7476,-10426c1633036,458867,1635220,454158,1637762,454158v2585,,4713,-5667,4713,-12620c1642475,434700,1647422,428989,1653502,428989v5998,,10959,-962,10959,-2151c1664461,425688,1666479,424588,1668842,424588v2529,,4491,1100,4491,2250c1673333,428027,1678280,428989,1684402,428989v6025,,11014,-2454,11014,-5440c1695416,420506,1698000,418146,1701206,418146v3206,,5845,-1524,5845,-3400c1707051,413068,1708295,411604,1709746,411604v1410,,2640,1464,2640,3142c1712386,416622,1714749,418146,1717734,418146v2860,,5334,2360,5334,5403c1723068,426535,1724643,428989,1726619,428989v1824,,3538,-1414,3538,-3240c1730157,423961,1734537,422382,1739941,422382v5390,,9770,1579,9770,3367c1749711,427575,1751231,428989,1752972,428989v1797,,3248,3389,3248,7383c1756220,440487,1757077,443887,1758141,443887v1119,,2017,594,2017,1254c1760158,445812,1762079,446407,1764442,446407v2419,,4368,4334,4368,9732c1768810,461420,1772582,465816,1777142,465816v4546,,8264,-2471,8264,-5612c1785406,457217,1788930,454670,1793325,454670v4325,,7863,946,7863,2239c1801188,458020,1804960,459022,1809506,459022v4616,,8195,-3736,8195,-8281c1817701,446153,1824583,442517,1832833,442517v8264,,15008,3890,15008,8489c1847841,455616,1852677,459484,1858412,459484v5901,,10724,-1266,10724,-2834c1869136,455033,1872508,453668,1876612,453668v4104,,7421,1425,7421,3241c1884033,458581,1886396,460050,1889257,460050v2805,,5113,-3708,5113,-8048l1894370,442902v,-600,10682,-1150,23658,-1150l1922699,441697v13032,,31466,-159,41029,-203c1973332,441389,1981154,443887,1981154,446979v,3185,10613,5853,23658,5853l2012233,452832v13087,,23686,-2091,23686,-4704c2035919,445609,2045896,443425,2057974,443425v12147,,22097,-9375,22097,-20878c2080071,411093,2090463,401625,2103232,401625v12631,,22981,-2398,22981,-5435c2126213,393202,2132625,390782,2140419,390782v7863,,14276,2420,14276,5408c2154695,399227,2160996,401625,2168928,401625v7753,,14151,-5122,14151,-11410c2183079,383938,2186686,378657,2191121,378657v4381,,8030,5281,8030,11558c2199151,396503,2205507,401625,2213315,401625v7877,,14233,13611,14233,30087l2227548,440487v,16625,3635,30093,8182,30093c2240304,470580,2243952,466228,2243952,460749v,-5249,10627,-9743,23769,-9743l2271535,451006v13114,,23783,4494,23783,9743c2295318,466228,2296382,470580,2297736,470580v1396,,2515,2035,2515,4456c2300251,477484,2307783,479410,2316903,479410v9218,,14897,-13386,12645,-29658c2329548,449752,2329437,448596,2329437,431509v,-63261,20674,-114583,46087,-114583c2401034,316926,2421763,368248,2421763,431509r,3653c2421555,438963,2424913,442165,2428907,442165v4049,,7421,3598,7421,7900c2436328,454361,2441938,457965,2448751,457965v6854,,12424,4352,12424,9682c2461175,472918,2466343,477335,2472686,477335v6246,,11359,-6436,11359,-14507c2484045,454830,2489379,448343,2495737,448343v6467,,11856,-13594,11856,-30148l2507593,412193v,-16543,1852,-30087,4270,-30087c2514171,382106,2516078,378244,2516078,373590v,-4660,5956,-8467,13211,-8467c2536531,365123,2542500,368930,2542500,373590v,4654,4602,8516,10282,8516c2558517,382106,2563119,386969,2563119,393142v,5931,8429,10943,18945,10943l2622914,404085v12022,,22041,-5144,22041,-11570c2644955,386078,2648824,380896,2653758,380896v4850,,8900,5182,8900,11619c2662658,398941,2667702,404085,2674003,404085v6191,,11304,-13556,11304,-30088l2685307,355545v,-16608,9549,-36122,21240,-43262l2709919,310247v11691,-7130,27030,-13143,34175,-13143c2751169,297104,2757015,296108,2757015,294744v,-1321,4269,-2476,9562,-2476c2771842,292268,2777812,280357,2779788,265548v2073,-14804,5376,-14804,7407,c2789268,280357,2795446,292268,2801028,292268v5500,,10047,1155,10047,2476c2811075,296108,2816754,297104,2823775,297104v7089,,12769,-13512,12769,-30038l2836544,219452v,-16526,10668,-30121,23658,-30121l2923991,189331v13086,,23603,13595,23603,30121l2947594,351502v,16570,10793,30197,23714,30197l2982777,381699v12935,,23659,-13627,23659,-30197l3006436,223748r,-60202l3006436,112795v,-16437,10115,-34323,22484,-39604l3051348,63608v12313,-5277,68625,-6129,80924,-616l3156097,73647v12381,5458,22428,19464,22428,31073l3178525,155789r,168041l3178525,384087r,4554c3178525,405119,3189152,418636,3202184,418636r18268,c3233442,418636,3244111,412810,3244111,405426v,-7305,-1797,-12224,-4105,-10810c3237767,395980,3236013,394826,3236013,392091v,-2750,1754,-6073,3993,-7614c3242314,383267,3244111,379532,3244111,376362v,-3124,-1797,-4489,-4105,-3124c3237767,374564,3236013,373431,3236013,370701v,-2772,1754,-6128,3993,-7492c3242314,361806,3244111,358081,3244111,354946v,-3081,-1797,-4501,-4105,-3081c3237767,353174,3236013,352019,3236013,349252v,-2724,1754,-6112,3993,-7598c3242314,340290,3244111,336648,3244111,333611v,-3246,-1797,-4561,-4105,-3246c3237767,331784,3236013,330674,3236013,327873v,-2894,1754,-6238,3993,-7443c3242314,318961,3244111,315302,3244111,312172v,-3141,-1797,-4561,-4105,-3246c3237767,310340,3236013,309229,3236013,306501v,-2806,1754,-6146,3993,-7510c3242314,297517,3244111,293891,3244111,290826v,-3185,-1797,-4549,-4105,-3245c3237767,289050,3236013,287840,3236013,284957v,-2619,1754,-6019,3993,-7444c3242314,276127,3244111,272545,3244111,269421v,-3147,-1797,-4649,-4105,-3251c3237767,267589,3236013,266433,3236013,263672v,-2779,1754,-6173,3993,-7537c3242314,254875,3244111,251112,3244111,248015v,-3125,-1797,-4655,-4105,-3230c3237767,246090,3236013,244984,3236013,242277v,-2729,1754,-6112,3993,-7542c3242314,233370,3244111,229667,3244111,226625v,-3246,-1797,-4649,-4105,-3284c3237767,224706,3236013,223638,3236013,220910v,-2801,1754,-6272,3993,-7565c3242314,211926,3244111,208042,3244111,204642v,-3345,8153,-6036,18102,-6036c3272191,198606,3280413,195762,3280413,192313v,-3334,10641,-6073,23672,-6073l3345280,186240v12921,,23548,2739,23548,6073c3368828,195762,3376691,198606,3386240,198606v9563,,17371,2691,17371,6036c3403611,208042,3405476,211926,3407770,213345v2142,1293,3994,4764,3994,7565c3411764,223638,3409912,224706,3407770,223341v-2294,-1365,-4159,38,-4159,3284c3403611,229667,3405476,233370,3407770,234735v2142,1430,3994,4813,3994,7542c3411764,244984,3409912,246090,3407770,244785v-2294,-1425,-4159,105,-4159,3230c3403611,251112,3405476,254875,3407770,256135v2142,1364,3994,4758,3994,7537c3411764,266433,3409912,267589,3407770,266170v-2294,-1398,-4159,104,-4159,3251c3403611,272545,3405476,276127,3407770,277513v2142,1425,3994,4825,3994,7444c3411764,287840,3409912,289050,3407770,287581v-2294,-1304,-4159,60,-4159,3245c3403611,293891,3405476,297517,3407770,298991v2142,1364,3994,4704,3994,7510c3411764,309229,3409912,310340,3407770,308926v-2294,-1315,-4159,105,-4159,3246c3403611,315302,3405476,318961,3407770,320430v2142,1205,3994,4549,3994,7443c3411764,330674,3409912,331784,3407770,330365v-2294,-1315,-4159,,-4159,3246c3403611,336648,3405476,340290,3407770,341654v2142,1486,3994,4874,3994,7598c3411764,352019,3409912,353174,3407770,351865v-2294,-1420,-4159,,-4159,3081c3403611,358081,3405476,361806,3407770,363209v2142,1364,3994,4720,3994,7492c3411764,373431,3409912,374564,3407770,373238v-2294,-1365,-4159,,-4159,3124c3403611,379532,3405476,383267,3407770,384477v2142,1541,3994,4864,3994,7614c3411764,394826,3409912,395980,3407770,394616v-2294,-1414,-4159,1728,-4159,6860c3403611,406742,3411142,406224,3420359,400696v9218,-5667,20798,-10327,25690,-10327c3450941,390369,3454990,376775,3454990,360255r,-234168c3454990,109555,3458638,95939,3463019,95939v4491,,8043,-1050,8043,-2497c3471062,92077,3479325,90917,3489427,90917v10074,,18325,1160,18325,2525c3507752,94889,3515960,95939,3525910,95939v9949,,17992,-1265,17992,-2728c3543902,91825,3554570,90559,3567602,90559r24791,c3605383,90559,3615941,91825,3615775,93370v-220,1623,3207,2734,7600,2734c3627756,96104,3631294,109671,3631239,126236r-1479,234184c3629718,376934,3636462,384835,3644837,377964v8374,-6800,15173,-25945,15173,-42477l3659776,45409v,-16581,2653,-30142,5734,-30142c3668730,15267,3671300,13396,3671300,10998v,-2316,1410,-4198,3151,-4198c3676192,6800,3677657,5600,3677657,4170v,-1463,843,-2701,2032,-2701c3680863,1469,3681762,2707,3681762,4170v,1430,1616,2630,3537,2630c3687275,6800,3688906,6591,3688906,6233v,-280,5376,-495,12134,-495c3707727,5738,3713062,5953,3713062,6233v,358,1685,567,3606,567c3718562,6800,3720123,5480,3720123,3911v,-1512,2101,-2772,4574,-2772c3727171,1139,3729133,2399,3729133,3911v,1569,3552,2889,7988,2889c3741501,6800,3745040,8836,3745040,11195v,2498,2183,4533,4781,4533c3752460,15728,3754547,15222,3754547,14760v,-555,2072,-957,4436,-957c3761511,13803,3763474,14205,3763474,14760v,462,6080,931,13542,931c3784368,15691,3790490,15222,3790490,14760v,-555,1631,-957,3482,-957c3796004,13803,3797580,14205,3797580,14760v,462,2860,931,6288,931c3807474,15691,3810224,13545,3810224,10816v,-2701,2750,-4819,5901,-4819c3819441,5997,3822040,5342,3822040,4435v,-881,1271,-1448,2735,-1448c3826240,2987,3827415,3554,3827415,4435v,907,3371,1562,7656,1562c3839382,5997,3842768,4611,3842768,2987v,-1623,1341,-2987,2902,-2987xe" fillcolor="#acc4e4" stroked="f" strokeweight="0">
            <v:stroke miterlimit="83231f" joinstyle="miter"/>
            <v:formulas/>
            <v:path arrowok="t" o:connecttype="custom" o:connectlocs="39783,1388;41588,2574;43636,3133;45569,3810;47667,2682;49106,4028;50755,3907;51714,4332;53013,5046;53903,4056;54886,4833;55923,4610;56840,4614;58056,4471;59729,5079;61484,5166;62917,5220;63816,4790;65398,5526;67038,5130;68707,5501;69820,5486;70957,5523;72188,5697;73693,5613;74516,5607;75422,5709;461,5514;1705,5224;2751,5298;3371,5460;4299,5322;5349,5216;6147,5224;7299,5123;7978,5003;9158,5013;9939,4876;10867,5035;11618,4765;12493,4778;13457,4853;14894,4758;15777,4704;16733,4268;17562,4363;18691,4566;20800,4225;22677,4509;24611,4676;26449,3925;28110,2947;30289,732;32400,3844;32400,3089;32400,2347;34117,2209;34036,2908;34117,3706;35077,934;36744,68;37498,157;38350,60" o:connectangles="0,0,0,0,0,0,0,0,0,0,0,0,0,0,0,0,0,0,0,0,0,0,0,0,0,0,0,0,0,0,0,0,0,0,0,0,0,0,0,0,0,0,0,0,0,0,0,0,0,0,0,0,0,0,0,0,0,0,0,0,0,0,0" textboxrect="0,0,7559993,605391"/>
          </v:shape>
          <v:shape id="Shape 208608" o:spid="_x0000_s2359" style="position:absolute;top:6053;width:75599;height:6054;visibility:visible" coordsize="7559993,6054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M8/xgAA&#10;AN0AAAAPAAAAZHJzL2Rvd25yZXYueG1sRI9Ba8JAFITvQv/D8oTedKNWiamrqG1Bih6MhV4f2dck&#10;NPs27G41/ntXEHocZuYbZrHqTCPO5HxtWcFomIAgLqyuuVTwdfoYpCB8QNbYWCYFV/KwWj71Fphp&#10;e+EjnfNQighhn6GCKoQ2k9IXFRn0Q9sSR+/HOoMhSldK7fAS4aaR4ySZSYM1x4UKW9pWVPzmf0bB&#10;t/vcT4hmU9cU7eb9sM+nb5OrUs/9bv0KIlAX/sOP9k4rSF/SOdzfxCc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9M8/xgAAAN0AAAAPAAAAAAAAAAAAAAAAAJcCAABkcnMv&#10;ZG93bnJldi54bWxQSwUGAAAAAAQABAD1AAAAigMAAAAA&#10;" adj="0,,0" path="m,l7559993,r,8929l7558998,25805v-634,4480,-1505,7255,-2452,7255c7554515,33016,7552939,34122,7552939,35591v,1249,-2363,2492,-5334,2492c7544675,38083,7542312,36465,7542312,34424v,-1975,-2460,-3702,-5445,-3702c7534007,30722,7531589,29104,7531589,27119v,-2008,-2930,-3681,-6523,-3681c7521473,23438,7518613,25264,7518613,27482v,2184,-2889,4022,-6468,4022c7508483,31504,7505623,36840,7505623,43590v,6640,-2488,12021,-5349,12021c7497248,55611,7493918,59280,7492467,63632v-1243,4389,-3372,4290,-4670,-375c7486511,58598,7483015,54906,7480099,54906v-2916,,-5335,-6816,-5335,-14963c7474764,31696,7471904,24951,7468242,24951v-3538,,-6467,4407,-6467,9892c7461775,40300,7457173,44619,7451673,44619v-5583,,-10019,-4319,-10019,-9776c7441654,29358,7436044,24951,7429189,24951v-6853,,-12369,3196,-12369,6883c7416820,35640,7411874,38875,7406139,38875v-5901,,-10682,-1518,-10682,-3284c7395457,33710,7393826,32191,7391808,32191v-1907,,-3482,2190,-3482,4764l7388326,43193v,810,-1796,1426,-4104,1426c7381859,44619,7380006,44107,7380006,43590v,-638,-1008,-1155,-2362,-1155c7376303,42435,7375391,43232,7375391,44261v,1106,-1396,1832,-3040,1832c7370679,46093,7369393,45268,7369393,44058v,-1106,-2983,-2036,-6591,-2036c7359264,42022,7356349,40493,7356349,38628r,-7124c7356349,29511,7351512,27790,7345667,27790v-5902,,-10683,4659,-10683,10293c7334984,43645,7334211,48255,7333243,48255v-1009,,-1783,9083,-1783,20080c7331460,79426,7320764,88437,7307788,88437r-33166,c7261646,88437,7250909,80378,7250909,70574v,-9792,-2405,-17846,-5280,-17846c7242659,52728,7240351,47204,7240351,40559v,-6492,-4837,-11972,-10682,-11972c7223768,28587,7218931,31696,7218931,35591v,3702,-5555,6844,-12409,6844c7199709,42435,7194153,40559,7194153,38463v,-2201,-4049,-4039,-8926,-4039c7180321,34424,7176272,37005,7176272,40300v,3152,-4105,5793,-9384,5793c7161720,46093,7157395,44954,7157395,43590v,-1513,-2874,-2674,-6523,-2674c7147266,40916,7144405,44107,7144405,47941v,3813,-2695,6965,-5943,6965c7135187,54906,7132438,58345,7132438,62531v,4181,-6855,7730,-15395,7730c7108655,70261,7101745,68380,7101745,66195v,-2211,-1230,-4049,-2970,-4049c7097199,62146,7095803,58086,7095803,53019v,-5023,-2654,-9066,-5915,-9066c7086641,43953,7083988,41170,7083988,37764v,-3383,-5114,-6260,-11236,-6260c7066576,31504,7061504,35789,7061504,40916v,5287,-2916,9638,-6565,9638c7051457,50554,7048472,48932,7048472,46786v,-1969,-6467,-3593,-14220,-3593c7026445,43193,7020033,46989,7020033,51545v,4659,-3206,8461,-7131,8461c7008964,60006,7005758,57338,7005758,54197v,-3290,-3138,-5942,-7131,-5942c6994744,48255,6991607,52419,6991607,57338v,5067,-2198,9220,-4781,9220c6984241,66558,6982044,62102,6982044,56760v,-5479,-4671,-9974,-10503,-9974c6965640,46786,6960859,49069,6960859,52057v,2783,-3026,4962,-6578,4962c6950743,57019,6947814,58702,6947814,60782v,1953,-4491,3537,-10005,3537c6932254,64319,6927693,60067,6927693,54906v,-5308,-4546,-9539,-10115,-9539c6912009,45367,6907586,48668,6907586,52728v,4032,-4615,7278,-10129,7278c6891902,60006,6887342,58548,6887342,56760v,-1854,-1852,-3339,-4160,-3339c6880998,53421,6879133,54246,6879133,55192v,1012,-1852,1827,-4270,1827c6872665,57019,6870772,56204,6870772,55192v,-946,-3772,-1771,-8263,-1771c6857948,53421,6854300,51446,6854300,49025v,-2393,-4616,-4406,-10060,-4406c6838670,44619,6834110,50907,6834110,58548v,7647,-4256,13775,-9494,13775c6819393,72323,6815178,66399,6815178,59280v,-7168,-3704,-13187,-8319,-13187c6802257,46093,6798540,53019,6798540,61371v,8532,-8485,15431,-18933,15431c6769147,76802,6760662,79014,6760662,81869v,2882,-8486,5144,-18877,5144c6731268,87013,6722783,89411,6722783,92343v,2988,-4215,5380,-9438,5380c6708052,97723,6703907,95331,6703907,92343v,-2932,-8610,-5330,-19002,-5330c6674458,87013,6665959,85059,6665959,82661r,-16103c6665959,60122,6661136,54906,6655291,54906v-5914,,-10682,2767,-10682,6206c6644609,64462,6639841,67345,6633981,67345v-5900,,-10626,2250,-10626,4978c6623355,75223,6618186,77539,6612065,77539v-6177,,-11290,-5656,-11290,-12505c6600775,58345,6597347,52728,6593064,52728v-4216,,-7642,3680,-7642,8384c6585422,65783,6577186,69485,6567042,69485v-10102,,-18310,-3702,-18310,-8373c6548732,56408,6544682,52728,6539846,52728v-4947,,-8941,2464,-8941,5402c6530905,61112,6527989,63632,6524452,63632v-3607,,-6592,-2669,-6592,-5805c6517860,54532,6513603,52057,6508491,52057v-5293,,-9564,7553,-9564,17016c6498927,78535,6493870,86265,6487692,86265v-6121,,-11193,2574,-11193,5776c6476499,95281,6468981,97723,6459930,97723v-9218,,-16583,4820,-16583,10635c6443347,114283,6440099,119146,6436160,119146r-12989,l6401875,119146v-8429,,-15339,1623,-15339,3604c6386536,124785,6384284,126347,6381700,126347v-2598,,-4671,-1562,-4671,-3597c6377029,120769,6372704,119146,6367535,119146v-5223,,-9452,1623,-9452,3604c6358083,124785,6354269,126347,6349736,126347v-4519,,-8222,-1562,-8222,-3597c6341514,120769,6338805,119146,6335544,119146v-3248,,-5943,-6128,-5943,-13517c6329601,98114,6325829,92140,6321393,92140v-4671,,-8388,3862,-8388,8367c6313005,105156,6311443,108820,6309467,108820v-1962,,-3524,-3664,-3524,-8313c6305943,96002,6303069,92140,6299421,92140v-3607,,-6592,-2035,-6592,-4506c6292829,85400,6292331,83338,6291820,83338v-732,,-1285,-1090,-1285,-2548c6290535,79426,6286596,78210,6281718,78210r-16072,c6261749,78210,6258613,80048,6258502,82149v,2195,-6066,3818,-13543,3560c6237539,85643,6231527,87238,6231527,89153v111,2035,-5970,3702,-13612,3702c6210384,92855,6204096,89879,6204096,86265v-55,-3604,-3261,-6586,-7200,-6586c6193027,79734,6189821,81291,6189821,83338v,2062,-6356,3641,-14164,3427c6167794,86638,6161658,83827,6161948,80378v97,-3318,-2764,-6124,-6412,-6227c6151819,74151,6148751,80741,6148460,88740v-235,8164,-5624,14699,-12091,14601c6130026,103181,6124678,101872,6124678,100453v-97,-1464,-8817,-2730,-19499,-2730c6094566,97723,6085846,99990,6085846,102846v,2629,-6744,4813,-15007,4813c6062810,107659,6056080,107098,6056080,106169v,-848,-3607,-1513,-8043,-1513c6043518,104656,6039939,105833,6039939,107357v,1463,-4560,2828,-9895,2987c6024586,110597,6020039,107043,6020039,102334v,-4611,-7144,-8572,-15906,-8830c5995303,93405,5988172,95331,5988449,97982v387,2624,-3040,4561,-7587,4506c5976482,102488,5972944,100095,5972944,97421v,-2685,-5003,-4918,-11304,-4918c5955574,92503,5950516,97421,5950516,103494v,6014,-4602,10993,-10227,10993c5934721,114487,5930050,116825,5930050,119559v,2767,-2806,4912,-6288,4912c5920335,124471,5917640,122326,5917640,119559v,-2734,-3938,-5072,-8775,-5072c5904138,114487,5900435,111450,5900559,107510v208,-3916,-4726,-7003,-10848,-6904c5883520,100805,5878573,102488,5878573,104656v,2079,-8705,2238,-19277,462c5848682,103181,5837724,101558,5834739,101558v-2861,,-5224,12725,-5224,28448c5829515,145504,5818861,158273,5805677,158273r-1907,c5790780,158273,5780112,165584,5780112,174430v,8939,-3151,16279,-7145,16279c5769153,190709,5765947,187616,5765947,183964v,-3582,-4491,-6591,-10226,-6591c5750207,177373,5745495,173021,5745495,167801v,-5260,-2598,-9528,-5970,-9528c5736153,158273,5733472,161513,5733472,165584v,4037,-1478,7339,-3220,7339c5728511,172923,5727005,169621,5727005,165584v,-4071,-7656,-7311,-17204,-7311c5700237,158273,5692430,153767,5692430,148182v,-5611,-1852,-10221,-4256,-10221c5685962,137961,5684069,140591,5684069,143880v,3247,-1188,5953,-2474,5953c5680241,149833,5679163,147127,5679163,143880v,-3289,-2293,-5919,-5099,-5919c5671190,137961,5668882,131832,5668882,124312v,-7487,-4159,-13610,-9218,-13610c5654621,110702,5650337,109612,5650337,108248v-111,-1464,-3538,-2619,-7642,-2773c5638604,105475,5635564,108666,5635840,112660v346,4115,-7987,7410,-18324,7460c5607013,120224,5598460,120224,5598460,120224r,9628l5598460,144342v,2526,-1451,4765,-3026,4765c5593733,149107,5592338,146868,5592338,144342v,-2679,-1907,-4758,-4381,-4758c5585484,139584,5583508,135232,5583508,129852v,-5226,-4257,-9628,-9715,-9628c5568444,120224,5564188,117688,5564188,114437v,-3092,-4284,-5716,-9452,-5716c5549512,108721,5545366,111345,5545366,114322v,3245,-1077,5748,-2211,5748c5541939,120070,5540972,117567,5540972,114322v,-2977,-7089,-5601,-15768,-5601c5516471,108721,5509326,110800,5509326,113430v,2471,-2805,4610,-6066,4610c5499888,118040,5497193,119812,5497193,122062v,2206,-1921,3972,-4325,3972c5490560,126034,5488653,124268,5488653,122062v,-2250,-3552,-4022,-7794,-4022c5476506,118040,5472844,131679,5472844,148182r,16191c5472844,180877,5467579,194466,5461001,194466v-6799,,-12147,2261,-12147,5226c5448854,202558,5447500,204836,5445772,204836v-1465,,-2916,1832,-2916,4170c5442856,211146,5440079,213050,5436721,213050v-3262,,-5901,-1904,-5901,-4044c5430820,206668,5427227,204836,5422888,204836v-4256,,-7808,-2278,-7808,-5144c5415080,196727,5411308,194466,5406637,194466v-4699,,-8471,1205,-8471,2520c5398166,198510,5394614,199692,5390358,199692v-4284,,-7877,-1182,-7877,-2706c5382481,195671,5379565,194466,5375903,194466v-3704,,-6689,3345,-6689,7427c5369214,205970,5367874,209314,5366243,209314v-1630,,-2971,-3344,-2971,-7421c5363272,197811,5359168,194466,5354220,194466v-5071,,-9065,2184,-9065,4753c5345155,201893,5342695,204088,5339710,204088v-2970,,-5444,-2195,-5444,-4869c5334266,196650,5331225,194466,5327688,194466v-3717,,-6689,-13589,-6689,-30093l5320999,121028v,-16598,-4380,-30148,-9839,-30148c5305771,90880,5301321,95331,5301321,100711v,5458,-5334,9831,-11635,9831c5283287,110542,5278008,122062,5278008,136030v,13924,-3040,25483,-6854,25483c5267436,161513,5264369,165067,5264369,169363v,4374,-2432,8010,-5473,8010c5255967,177373,5253438,173737,5253438,169363v,-4296,-2183,-7850,-4879,-7850c5245810,161513,5243502,166277,5243502,172169v,5919,-8651,10584,-19237,10584c5213818,182753,5205278,184734,5205278,187154v,2393,-4823,4325,-10958,4325c5188364,191479,5183582,189547,5183582,187154v,-2420,-2805,-4401,-6122,-4401c5174199,182753,5171449,178088,5171449,172169v,-5892,-5348,-10656,-11857,-10656c5153069,161513,5147777,172813,5147777,186659v,13826,-2404,25224,-5611,25224c5139182,211883,5136653,213347,5136653,215350v,1865,-622,3339,-1272,3339c5134690,218689,5134123,217215,5134123,215350v,-2003,-2238,-3467,-4891,-3467c5126482,211883,5124298,212400,5124298,213089v,632,-6467,1292,-14330,1292c5102091,214381,5095651,213721,5095651,213089v,-689,-2432,-1206,-5362,-1206c5087373,211883,5085065,213089,5085065,214673v,1661,-2197,3064,-4781,3064c5077645,217737,5075516,216334,5075516,214673v,-1584,-5016,-2790,-11193,-2790c5058146,211883,5053033,198328,5053033,181747r,-38405c5053033,126766,5049606,113336,5045391,113336v-4229,,-7656,13430,-7656,30006l5037735,148287v,16625,-5721,30164,-12755,30164c5018001,178451,5012225,181229,5012225,184525v,3455,-1631,6283,-3593,6283c5006656,190808,5005025,187980,5005025,184525v,-3296,-7241,-6074,-16058,-6024l4965682,178501v-3759,,-12700,5408,-19498,12103c4939329,197140,4923258,202558,4910613,202558v-12755,,-27210,-6205,-32088,-13780c4873688,181131,4865881,172923,4861486,170552v-4491,-2455,-8236,-17892,-8236,-34473l4853250,89367v,-16637,-1589,-30087,-3607,-30087c4847667,59280,4846092,61893,4846092,65133v,3202,-1507,5876,-3483,5876c4840592,71009,4838947,84603,4838947,101184r,163370c4838947,281053,4834566,294646,4829067,294646v-5515,,-10061,2240,-10061,5183c4819006,302492,4812539,308725,4804731,313489v-7822,4814,-14110,12224,-14110,16273c4790621,333883,4779884,337167,4766797,337167r-29448,c4724262,337167,4713566,333982,4713566,329966v,-3939,-7683,-11993,-17080,-17732c4687103,306408,4679405,300076,4679405,298046v,-2194,-3661,-3762,-8208,-3762c4666803,294284,4663099,280717,4663099,264092r,-3807c4663099,243698,4652417,230281,4639551,230281v-12990,,-23548,-8819,-23548,-19350c4616003,200385,4611844,191627,4606731,191627v-5058,,-9218,-11812,-9218,-26407c4597513,150933,4588351,138912,4577172,138912v-11194,,-20245,13595,-20245,30209l4556927,224300v,16526,-2916,30060,-6620,30060c4546770,254360,4543785,264834,4543785,277868v,12817,-4381,23424,-9605,23424c4528722,301292,4524341,314749,4524341,331275r,96038c4524341,443850,4521411,457362,4518053,457362v-3496,-115,-10806,4808,-16306,10706c4496454,473982,4481239,478751,4468249,478751r-44290,c4410928,478696,4396252,473629,4391249,467396v-5058,-6073,-11746,-11305,-15007,-11305c4373091,456041,4370451,442557,4370451,426003r,-99696c4370451,309759,4367356,294333,4363652,292072v-3703,-2234,-14828,-4115,-24667,-4115c4329160,287957,4321117,301441,4321117,317973r,44479c4321117,378917,4311499,398321,4299877,405621r-7324,4412c4280821,417223,4260589,423044,4247503,423044v,,-58801,-5259,-58801,-11679c4188702,404818,4183976,399438,4178186,399438v-5611,,-10337,-13490,-10337,-30093l4167849,265109v,-16641,-1175,-30098,-2529,-30098c4163924,235011,4162736,248468,4162736,265109r,52809c4162736,334356,4160995,348066,4158811,347956v-2211,-56,-3952,1099,-3952,2524c4154859,351922,4144191,353132,4131160,353132r-11871,c4106133,353132,4095520,352043,4095520,350524v,-1204,-1576,-2360,-3317,-2360c4090338,348164,4088887,334614,4088887,318088r,-34048c4088887,267541,4085750,253947,4081797,253947v-3924,,-7186,13594,-7186,30093l4074611,432490v,16604,-6854,30142,-15173,30142c4051119,462632,4044265,463518,4044265,464668v,1007,-10572,1881,-23658,1881l3978334,466549v-13073,,-23741,-874,-23741,-1881c3954593,463518,3947614,462632,3939074,462632v-8499,,-15519,-13538,-15519,-30142l3923555,378560v,-16521,-10599,-30038,-23658,-30038l3896082,348522v-12989,,-23713,13517,-23713,30038l3872369,559677v,16636,-3206,30032,-7145,30032c3861231,589709,3857928,591855,3857928,594583v,2702,-2073,4820,-4671,4820c3850852,599403,3848780,600789,3848780,602412v,1623,-1355,2988,-3110,2988c3844109,605400,3842768,604035,3842768,602412v,-1623,-3386,-3009,-7697,-3009c3830787,599403,3827415,600057,3827415,600965v,880,-1174,1447,-2639,1447c3823311,602412,3822040,601845,3822040,600965v,-908,-2598,-1562,-5915,-1562c3812974,599403,3810224,597285,3810224,594583v,-2728,-2750,-4874,-6356,-4874c3800440,589709,3797580,590177,3797580,590639v,556,-1576,957,-3607,957c3792121,591596,3790490,591195,3790490,590639v,-462,-6121,-930,-13473,-930c3769555,589709,3763474,590177,3763474,590639v,556,-1962,957,-4491,957c3756620,591596,3754547,591195,3754547,590639v,-462,-2087,-968,-4726,-968c3747223,589671,3745040,591707,3745040,594204v,2360,-3538,4395,-7919,4395c3732685,598599,3729134,599920,3729134,601488v,1512,-1963,2773,-4436,2773c3722224,604261,3720123,603000,3720123,601488v,-1568,-1561,-2889,-3454,-2889c3714748,598599,3713062,598808,3713062,599166v,280,-5334,495,-12022,495c3694282,599661,3688906,599446,3688906,599166v,-358,-1630,-567,-3606,-567c3683378,598599,3681762,599799,3681762,601229v,1464,-899,2702,-2073,2702c3678500,603931,3677657,602693,3677657,601229v,-1430,-1464,-2630,-3206,-2630c3672710,598599,3671301,596718,3671301,594402v,-2399,-2571,-4269,-5791,-4269c3662429,590133,3659776,576572,3659776,559991r234,-290079c3660010,253381,3653211,234235,3644837,227436v-8374,-6871,-15118,1028,-15077,17544l3631239,479164v55,16565,-3482,30131,-7863,30131c3618982,509295,3615555,510406,3615776,512029v165,1546,-10393,2812,-23382,2812l3567602,514841v-13032,,-23700,-1266,-23700,-2652c3543902,510725,3535859,509460,3525910,509460v-9950,,-18158,1051,-18158,2498c3507752,513322,3499501,514483,3489427,514483v-10102,,-18365,-1161,-18365,-2525c3471062,510511,3467510,509460,3463019,509460v-4381,,-8029,-13616,-8029,-30147l3454990,245145v,-16521,-4049,-30115,-8941,-30115c3441157,215030,3429577,210371,3420359,204704v-9217,-5529,-16748,-6046,-16748,-781c3403611,209055,3405476,212197,3407770,210783v2142,-1364,3994,-209,3994,2526c3411764,216059,3409912,219382,3407770,220922v-2294,1211,-4159,4946,-4159,8115c3403611,232162,3405476,233526,3407770,232162v2142,-1326,3994,-193,3994,2536c3411764,237471,3409912,240826,3407770,242191v-2294,1403,-4159,5127,-4159,8263c3403611,253535,3405476,254954,3407770,253535v2142,-1310,3994,-154,3994,2613c3411764,258871,3409912,262260,3407770,263745v-2294,1364,-4159,5007,-4159,8043c3403611,275034,3405476,276349,3407770,275034v2142,-1419,3994,-308,3994,2492c3411764,280420,3409912,283765,3407770,284969v-2294,1469,-4159,5128,-4159,8258c3403611,296369,3405476,297788,3407770,296473v2142,-1413,3994,-303,3994,2427c3411764,301705,3409912,305044,3407770,306408v-2294,1475,-4159,5100,-4159,8165c3403611,317758,3405476,319122,3407770,317819v2142,-1469,3994,-259,3994,2623c3411764,323062,3409912,326461,3407770,327886v-2294,1386,-4159,4968,-4159,8093c3403611,339126,3405476,340627,3407770,339230v2142,-1420,3994,-264,3994,2498c3411764,344506,3409912,347900,3407770,349265v-2294,1259,-4159,5023,-4159,8119c3403611,360510,3405476,362039,3407770,360614v2142,-1304,3994,-198,3994,2509c3411764,365851,3409912,369235,3407770,370665v-2294,1364,-4159,5067,-4159,8110c3403611,382020,3405476,383423,3407770,382059v2142,-1365,3994,-298,3994,2432c3411764,387290,3409912,390761,3407770,392054v-2294,1420,-4159,5304,-4159,8704c3403611,404102,3395803,406793,3386240,406793v-9549,,-17412,2844,-17412,6293c3368828,416420,3358201,419160,3345280,419160r-41195,c3291054,419160,3280413,416420,3280413,413086v,-3449,-8222,-6293,-18200,-6293c3252264,406793,3244111,404102,3244111,400758v,-3400,-1797,-7284,-4105,-8704c3237768,390761,3236013,387290,3236013,384491v,-2730,1755,-3797,3993,-2432c3242314,383423,3244111,382020,3244111,378775v,-3043,-1797,-6746,-4105,-8110c3237768,369235,3236013,365851,3236013,363123v,-2707,1755,-3813,3993,-2509c3242314,362039,3244111,360510,3244111,357384v,-3096,-1797,-6860,-4105,-8119c3237768,347900,3236013,344506,3236013,341728v,-2762,1755,-3918,3993,-2498c3242314,340627,3244111,339126,3244111,335979v,-3125,-1797,-6707,-4105,-8093c3237768,326461,3236013,323062,3236013,320442v,-2882,1755,-4092,3993,-2623c3242314,319122,3244111,317758,3244111,314573v,-3065,-1797,-6690,-4105,-8165c3237768,305044,3236013,301705,3236013,298900v,-2730,1755,-3840,3993,-2427c3242314,297788,3244111,296369,3244111,293227v,-3130,-1797,-6789,-4105,-8258c3237768,283765,3236013,280420,3236013,277526v,-2800,1755,-3911,3993,-2492c3242314,276349,3244111,275034,3244111,271788v,-3036,-1797,-6679,-4105,-8043c3237768,262260,3236013,258871,3236013,256148v,-2767,1755,-3923,3993,-2613c3242314,254954,3244111,253535,3244111,250454v,-3136,-1797,-6860,-4105,-8263c3237768,240826,3236013,237471,3236013,234698v,-2729,1755,-3862,3993,-2536c3242314,233526,3244111,232162,3244111,229037v,-3169,-1797,-6904,-4105,-8115c3237768,219382,3236013,216059,3236013,213309v,-2735,1755,-3890,3993,-2526c3242314,212197,3244111,207279,3244111,199973v,-7383,-10669,-13209,-23658,-13209l3202184,186764v-13032,,-23659,13517,-23659,29993l3178525,221313r,60257l3178525,449611r,51069c3178525,512288,3168479,526294,3156097,531752r-23825,10656c3119973,547921,3063661,547067,3051348,541792r-22428,-9583c3016551,526927,3006436,509042,3006436,492604r,-50750l3006436,381651r,-127753c3006436,237327,2995712,223700,2982777,223700r-11469,c2958387,223700,2947594,237327,2947594,253898r,132050c2947594,402474,2937077,416068,2923991,416068r-63789,c2847212,416068,2836544,402474,2836544,385948r,-47614c2836544,321807,2830864,308296,2823775,308296v-7021,,-12700,995,-12700,2359c2811075,311976,2806528,313131,2801028,313131v-5582,,-11760,11911,-13833,26720c2785164,354656,2781861,354656,2779788,339851v-1976,-14809,-7946,-26720,-13211,-26720c2761284,313131,2757015,311976,2757015,310655v,-1364,-5846,-2359,-12921,-2359c2736949,308296,2721610,302282,2709919,295153r-3372,-2036c2694856,285976,2685307,266463,2685307,249855r,-18453c2685307,214871,2680194,201316,2674003,201316v-6301,,-11345,5143,-11345,11569c2662658,219322,2658608,224503,2653758,224503v-4934,,-8803,-5181,-8803,-11618c2644955,206459,2634936,201316,2622914,201316r-40850,c2571548,201316,2563119,206327,2563119,212258v,6172,-4602,11035,-10337,11035c2547102,223293,2542500,227155,2542500,231810v,4659,-5969,8466,-13211,8466c2522034,240276,2516078,236469,2516078,231810v,-4655,-1907,-8517,-4215,-8517c2509445,223293,2507593,209749,2507593,193206r,-6002c2507593,170650,2502204,157056,2495737,157056v-6357,,-11692,-6486,-11692,-14485c2484045,134500,2478932,128064,2472686,128064v-6343,,-11511,4418,-11511,9688c2461175,143083,2455606,147434,2448751,147434v-6813,,-12423,3604,-12423,7901c2436328,159637,2432956,163234,2428907,163234v-3994,,-7352,3202,-7144,7004l2421763,173891v,63260,-20729,114583,-46239,114583c2350111,288474,2329437,237151,2329437,173891v,-17087,111,-18243,111,-18243c2331800,139375,2326121,125990,2316903,125990v-9120,,-16652,1925,-16652,4373c2300251,132784,2299132,134820,2297736,134820v-1354,,-2418,4351,-2418,9831c2295318,149899,2284649,154394,2271535,154394r-3814,c2254579,154394,2243952,149899,2243952,144651v,-5480,-3648,-9831,-8222,-9831c2231183,134820,2227549,148287,2227549,164912r,8775c2227549,190164,2221192,203774,2213315,203774v-7808,,-14164,5123,-14164,11411c2199151,221462,2195502,226743,2191121,226743v-4435,,-8042,-5281,-8042,-11558c2183079,208897,2176681,203774,2168928,203774v-7932,,-14233,2399,-14233,5436c2154695,212197,2148282,214618,2140419,214618v-7794,,-14206,-2421,-14206,-5408c2126213,206173,2115863,203774,2103232,203774v-12769,,-23161,-9467,-23161,-20922c2080071,171349,2070121,161975,2057974,161975v-12078,,-22055,-2185,-22055,-4704c2035919,154658,2025320,152567,2012233,152567r-7421,c1991767,152567,1981154,155235,1981154,158421v,3092,-7822,5589,-17426,5485c1954165,163861,1935731,163702,1922699,163702r-4671,-55c1905052,163647,1894370,163097,1894370,162497r,-9099c1894370,149058,1892062,145349,1889257,145349v-2861,,-5224,1469,-5224,3142c1884033,150306,1880716,151731,1876612,151731v-4104,,-7476,-1364,-7476,-2982c1869136,147182,1864313,145916,1858412,145916v-5735,,-10571,3868,-10571,8478c1847841,158993,1841097,162882,1832833,162882v-8250,,-15132,-3636,-15132,-8224c1817701,150113,1814122,146378,1809506,146378v-4546,,-8318,1001,-8318,2113c1801188,149784,1797650,150730,1793325,150730v-4395,,-7919,-2548,-7919,-5535c1785406,142054,1781688,139584,1777142,139584v-4560,,-8332,4396,-8332,9677c1768810,154658,1766861,158993,1764442,158993v-2363,,-4283,594,-4283,1265c1760159,160918,1759260,161513,1758141,161513v-1064,,-1921,3399,-1921,7515c1756220,173021,1754769,176410,1752973,176410v-1741,,-3262,1414,-3262,3241c1749711,181439,1745331,183018,1739941,183018v-5403,,-9784,-1579,-9784,-3367c1730157,177824,1728444,176410,1726619,176410v-1976,,-3551,2454,-3551,5441c1723068,184893,1720594,187254,1717734,187254v-2985,,-5348,1524,-5348,3399c1712386,192332,1711156,193795,1709746,193795v-1451,,-2695,-1463,-2695,-3142c1707051,188778,1704412,187254,1701206,187254v-3206,,-5790,-2361,-5790,-5403c1695416,178864,1690427,176410,1684402,176410v-6122,,-11069,963,-11069,2151c1673333,179712,1671371,180811,1668842,180811v-2363,,-4381,-1099,-4381,-2250c1664461,177373,1659500,176410,1653503,176410v-6081,,-11028,-5710,-11028,-12549c1642475,156907,1640347,151241,1637763,151241v-2543,,-4727,-4709,-4727,-10502c1633036,135139,1629665,130314,1625560,130314v-4049,,-7531,1749,-7531,3939c1618029,136388,1613925,138126,1608977,138126v-4933,,-8982,-3306,-8982,-7625c1599995,126347,1597065,123063,1593638,123063v-3482,,-6398,3956,-6398,8665c1587240,136651,1585070,140536,1582569,140536v-2653,,-4837,-2476,-4837,-5562c1577732,131887,1575867,129335,1573462,129335v-2363,,-4325,-2162,-4325,-4864c1569137,121743,1567174,119559,1564756,119559v-2418,,-4339,1568,-4339,3504c1560417,124785,1558621,126347,1556368,126347v-2128,,-3980,6437,-3980,14293c1552388,148441,1546142,154873,1538790,154873v-7600,,-13653,-2730,-13653,-6229c1525137,145195,1523340,142411,1521143,142411v-2363,,-4104,-2316,-4104,-5385c1517039,134148,1513266,131728,1508664,131728v-4560,,-8263,-1876,-8263,-4164c1500401,125297,1497927,123520,1494942,123520v-3151,,-5555,2772,-5555,6019c1489387,132938,1487411,135722,1484992,135722v-2363,,-4311,-4671,-4311,-10265c1480681,119812,1476632,115207,1471574,115207v-4961,,-9065,6074,-9065,13380c1462509,136030,1459372,142005,1455323,142005v-3980,,-7297,7151,-7297,15877c1448026,166634,1437454,173841,1424368,173841r-14856,c1396481,173841,1385909,160258,1385909,143677r,-2784c1385909,124411,1383546,110800,1380741,110800v-2750,,-5058,4407,-5058,9535c1375683,125500,1368939,129797,1360675,129797v-8250,,-15007,-4340,-15007,-9727c1345668,114695,1341564,110344,1336630,110344v-5002,,-9107,2365,-9107,5380c1327523,118552,1323986,121028,1319605,121028v-4339,,-7877,3757,-7877,8307c1311728,133846,1309420,137488,1306670,137488v-2929,,-5223,-6068,-5223,-13539c1301447,116516,1299526,110344,1297121,110344v-2418,,-4339,3399,-4339,7537c1292782,122062,1289687,125457,1286052,125457v-3717,,-6702,-4071,-6702,-9039c1279350,111450,1276033,107417,1271832,107417v-4104,,-7476,5292,-7476,11921c1264356,125940,1260971,131420,1256825,131420v-4049,,-7476,-1771,-7476,-3856c1249349,125572,1245687,123949,1241030,123949v-4547,,-8264,1194,-8264,2723c1232766,128174,1232434,129335,1231978,129335v-553,,-954,5897,-954,13142c1231024,149784,1226354,155648,1220729,155648v-5610,,-10281,1568,-10281,3504c1210448,161210,1208209,162772,1205570,162772v-2709,,-4892,-1562,-4892,-3620c1200678,157216,1196974,155648,1192303,155648v-4546,,-8374,3763,-8374,8258c1183929,168577,1180847,172323,1176950,172323v-3814,,-7020,-3746,-7020,-8417c1169930,159411,1168189,155648,1165895,155648v-2308,,-4104,-12180,-4104,-26825c1161791,114201,1157838,102075,1153016,102075v-4727,,-8596,1007,-8596,2240c1144420,105475,1141490,106427,1138063,106427v-3482,,-6343,-748,-6343,-1678c1131720,103853,1129412,103082,1126607,103082v-2805,,-5168,974,-5168,2393c1121439,106784,1120250,107945,1118675,107945v-1465,,-2750,-847,-2750,-1947c1115925,105013,1114515,104006,1112774,104006v-1741,,-3095,1315,-3095,2888c1109679,108562,1107260,109871,1104511,109871v-2806,,-5113,-2212,-5113,-4858c1099398,102334,1096537,100150,1093054,100150v-3427,,-6301,770,-6301,1722c1086753,102846,1081750,103594,1075629,103594v-6067,,-11028,3658,-11028,8164c1064601,116418,1063039,120070,1061077,120070v-1976,,-3538,-2987,-3538,-6540c1057539,109871,1053988,106894,1049649,106894v-4312,,-7974,1772,-7974,3906c1041675,113018,1040777,114695,1039602,114695v-1064,,-2087,5529,-2087,12324c1037515,133791,1031007,139276,1023019,139276v-7932,,-14386,-7009,-14386,-15349l1008633,105013v,-1931,-2708,-3455,-5900,-3455c999361,101558,996721,105217,996721,109612v,4435,-1257,8076,-2819,8076c992451,117688,991207,114839,991207,111549v,-3301,-2473,-6074,-5555,-6074c982667,105475,980194,103649,980194,101459v,-2415,-3248,-4253,-7145,-4253c969125,97206,965918,99682,965918,102543v,2932,-1519,5402,-3482,5402c960405,107945,958843,104523,958843,100354v,-4099,-1410,-7499,-3151,-7499c953951,92855,952542,94219,952542,96057v,1666,-3041,3086,-6744,3086c942094,99143,939109,96645,939109,93504v,-2987,-3026,-5562,-6799,-5562c928773,87942,925691,91546,925691,96057v,4297,-4463,7949,-9908,7949c910338,104006,905902,105217,905902,106735v,1573,-2695,2734,-5859,2734c896795,109469,894142,106894,894142,103853v,-3048,-3925,-5739,-8748,-5739c880668,98114,876730,99297,876730,100606v,1309,-3372,2476,-7532,2476c865149,103082,861778,101872,861778,100354v,-1420,-2778,-4297,-6191,-6437c852215,91876,845747,90105,841436,90105v-4547,,-8098,2805,-8098,6205c833338,99737,830422,102543,826926,102543v-3427,,-9425,2058,-13377,4351c809790,109393,804511,111345,802148,111345v-2418,,-4325,-2883,-4325,-6332c797823,101558,794050,98785,789448,98785v-4560,,-8264,897,-8264,2020c781184,101915,778711,102901,775615,102901v-2915,,-5500,-2036,-5500,-4528c770115,95897,768374,93762,766177,93762v-2197,,-3925,-1210,-3925,-2882c762252,89367,760787,87942,759101,87942v-1685,,-3095,2163,-3095,4913c756006,95441,753989,97723,751515,97723v-2253,,-4229,-2987,-4229,-6584c747286,87530,744937,84603,742104,84603v-2860,,-5099,1106,-5099,2635c737005,88696,735429,89922,733356,89922v-1907,,-3482,1365,-3482,3148c729874,94841,727290,96255,723918,96255v-3206,,-5915,1419,-5915,3092c718003,101184,716387,102543,714521,102543v-1962,,-3579,-3499,-3579,-7702c710942,90517,705248,87013,698394,87013v-7020,,-12700,5127,-12700,11360c685694,104523,676145,109508,664371,109508v-11663,,-21226,-3675,-21226,-8280c643145,96590,639718,92855,635573,92855v-4160,,-7532,-3752,-7532,-8252c628041,80092,626632,76235,624946,76235v-1866,,-3193,825,-3193,1777c621753,78904,620054,79734,618147,79734v-1921,,-3483,1364,-3483,3152c614664,84603,609496,85967,603250,85967v-6399,,-11512,1012,-11512,1975c591738,88998,588021,89922,583405,89922v-4546,,-8305,-2849,-8305,-6348c575100,80092,572626,77242,569586,77242v-2985,,-5569,1722,-5569,3900c564017,83338,562110,85059,559747,85059v-2418,,-4325,584,-4325,1519c555422,87265,554247,87942,552672,87942v-1576,,-2875,-704,-2875,-1677c549797,85400,548954,84603,547835,84603v-1009,,-2653,-473,-3662,-1089c543164,82886,540690,82309,538673,82309v-2087,,-3718,715,-3718,1419c534955,84444,533504,85059,531708,85059v-1686,,-3096,-2398,-3096,-5325c528612,76746,525020,74409,520749,74409v-4380,,-7987,3191,-7987,7102c512762,85450,508381,88696,502936,88696v-5458,,-9894,-4352,-9894,-9897c493042,73402,490403,68995,487127,68995v-3247,,-5886,1266,-5886,2680c481241,73144,479209,74409,476901,74409v-2418,,-4311,-1585,-4311,-3499c472590,69028,469163,67559,465003,67559v-4118,,-7545,2751,-7545,6102c457458,76939,451281,79734,443694,79734v-7642,,-13819,-2988,-13819,-6590c429875,69485,424029,66558,416830,66558v-7131,,-12977,2030,-12977,4550c403853,73721,400413,75718,396377,75718v-4173,,-7531,-1881,-7531,-4297c388846,69028,387091,67015,384908,67015v-2129,,-3939,2013,-3939,4406c380969,73837,377708,75718,373838,75718v-3883,,-7089,-1881,-7089,-4297c366749,69028,364621,67015,362037,67015v-2653,,-4837,2013,-4837,4406c357200,73837,353884,75718,349724,75718v-4160,,-7476,-1722,-7476,-4043l342248,63467v,-2355,-2308,-4187,-5113,-4187c334330,59280,331966,60122,331966,61227v,1134,-3482,1981,-7890,1981c319764,63208,316226,64204,316226,65552v,1419,-2197,2469,-4781,2469c308861,68021,306677,69073,306677,70415v,1364,-912,2514,-1976,2514c303692,72929,302739,71575,302739,69958v,-1623,-1465,-2943,-3151,-2943c297902,67015,296396,67763,296396,68737v,963,-1866,1678,-4284,1678c289694,70415,287842,69183,287842,67763v,-1463,-2916,-2729,-6357,-2729c277961,65034,275087,66657,275087,68538r,7015c275087,77600,273000,79162,270375,79162v-2598,,-7034,1579,-10075,3301c257440,84344,252880,84493,250309,82886v-2653,-1623,-8098,-2959,-12147,-2959c234238,79927,230963,76389,230963,71982v,-4373,-3193,-7883,-7186,-7883c219852,64099,216701,65497,216701,67015v,1573,-3206,2943,-7089,2943c205673,69958,202537,67224,202537,63929v,-3450,-3483,-6102,-7988,-6102c190224,57827,186741,61948,186741,67015v,5177,-1575,9220,-3607,9220c181241,76235,178754,79277,177634,82886v-1064,3538,-4339,3538,-7144,c167685,79277,163636,76235,161452,76235v-2142,,-3938,-4560,-3938,-10150c157514,60479,153299,55820,148006,55820v-5223,,-9424,940,-9424,2007c138582,58906,137338,59748,135818,59748v-1520,,-2750,-2410,-2750,-5166c133068,51754,130028,49537,126379,49537v-3772,,-6799,3191,-6799,7031c119580,60479,119110,63632,118516,63632v-677,,-1243,8587,-1243,19189c117273,93350,106646,101872,93670,101872r-14621,c65962,101872,55391,91139,55391,77957v,-13176,-4215,-24019,-9273,-24019c40950,53938,36680,52629,36680,50950v,-1567,-4782,-2954,-10572,-2954c20207,47996,15439,49025,15439,49916v,1139,-3482,2141,-7766,2141c5566,52057,3641,48633,2244,43154l,22140,,xe" fillcolor="#acc4e4" stroked="f" strokeweight="0">
            <v:stroke miterlimit="83231f" joinstyle="miter"/>
            <v:formulas/>
            <v:path arrowok="t" o:connecttype="custom" o:connectlocs="75055,436;73917,322;73332,483;71573,436;70484,468;69276,549;68151,593;66339,673;64876,863;63355,1191;62315,892;60560,1062;59176,1196;57454,1678;56503,1082;55453,1143;54457,2048;53542,1945;52534,1694;51341,2154;50377,1483;48460,651;46630,2641;45180,4574;42475,4230;40888,3181;38960,3485;38102,5946;37201,6015;36448,2274;34549,2451;34077,2637;34077,3392;33452,4192;32360,3417;32441,2718;32021,1868;29827,2237;27570,3107;25425,2318;24217,1739;22133,2038;19811,1584;18095,1464;17266,1764;16377,1512;15563,1263;14553,1420;13067,1375;12207,1556;11266,1031;10496,1069;9659,1025;8767,1006;7662,938;6984,870;5696,772;5029,887;3849,670;3067,704;2310,720;1358,597;22,432" o:connectangles="0,0,0,0,0,0,0,0,0,0,0,0,0,0,0,0,0,0,0,0,0,0,0,0,0,0,0,0,0,0,0,0,0,0,0,0,0,0,0,0,0,0,0,0,0,0,0,0,0,0,0,0,0,0,0,0,0,0,0,0,0,0,0" textboxrect="0,0,7559993,605400"/>
          </v:shape>
          <v:rect id="Rectangle 208609" o:spid="_x0000_s2360" style="position:absolute;left:2520;top:9031;width:1502;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eFhwgAA&#10;AN0AAAAPAAAAZHJzL2Rvd25yZXYueG1sRE/LisIwFN0L/kO4wuw0dZChrUYRR9Hl+AB1d2mubbG5&#10;KU20nfn6yUJweTjv2aIzlXhS40rLCsajCARxZnXJuYLTcTOMQTiPrLGyTAp+ycFi3u/NMNW25T09&#10;Dz4XIYRdigoK7+tUSpcVZNCNbE0cuJttDPoAm1zqBtsQbir5GUVf0mDJoaHAmlYFZffDwyjYxvXy&#10;srN/bV6tr9vzzzn5PiZeqY9Bt5yC8NT5t/jl3mkF8SQJ+8Ob8AT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54WHCAAAA3QAAAA8AAAAAAAAAAAAAAAAAlwIAAGRycy9kb3du&#10;cmV2LnhtbFBLBQYAAAAABAAEAPUAAACGAwAAAAA=&#10;" filled="f" stroked="f">
            <v:textbox inset="0,0,0,0">
              <w:txbxContent>
                <w:p w:rsidR="00F44268" w:rsidRDefault="00F44268">
                  <w:r w:rsidRPr="00A22B88">
                    <w:fldChar w:fldCharType="begin"/>
                  </w:r>
                  <w:r>
                    <w:instrText xml:space="preserve"> PAGE   \* MERGEFORMAT </w:instrText>
                  </w:r>
                  <w:r w:rsidRPr="00A22B88">
                    <w:fldChar w:fldCharType="separate"/>
                  </w:r>
                  <w:r>
                    <w:rPr>
                      <w:rFonts w:ascii="Arial" w:eastAsia="Arial" w:hAnsi="Arial" w:cs="Arial"/>
                      <w:sz w:val="16"/>
                    </w:rPr>
                    <w:t>68</w:t>
                  </w:r>
                  <w:r>
                    <w:rPr>
                      <w:rFonts w:ascii="Arial" w:eastAsia="Arial" w:hAnsi="Arial" w:cs="Arial"/>
                      <w:sz w:val="16"/>
                    </w:rPr>
                    <w:fldChar w:fldCharType="end"/>
                  </w:r>
                </w:p>
              </w:txbxContent>
            </v:textbox>
          </v:rect>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728" w:rsidRDefault="00F14728" w:rsidP="003E338F">
      <w:pPr>
        <w:spacing w:after="0" w:line="240" w:lineRule="auto"/>
      </w:pPr>
      <w:r>
        <w:separator/>
      </w:r>
    </w:p>
  </w:footnote>
  <w:footnote w:type="continuationSeparator" w:id="0">
    <w:p w:rsidR="00F14728" w:rsidRDefault="00F14728" w:rsidP="003E338F">
      <w:pPr>
        <w:spacing w:after="0" w:line="240" w:lineRule="auto"/>
      </w:pPr>
      <w:r>
        <w:continuationSeparator/>
      </w:r>
    </w:p>
  </w:footnote>
  <w:footnote w:id="1">
    <w:p w:rsidR="00F44268" w:rsidRPr="007615FF" w:rsidRDefault="00F44268" w:rsidP="003E338F">
      <w:pPr>
        <w:rPr>
          <w:rFonts w:asciiTheme="majorBidi" w:hAnsiTheme="majorBidi" w:cstheme="majorBidi"/>
          <w:sz w:val="20"/>
          <w:szCs w:val="20"/>
        </w:rPr>
      </w:pPr>
      <w:r w:rsidRPr="007615FF">
        <w:rPr>
          <w:rStyle w:val="FootnoteReference"/>
          <w:rFonts w:asciiTheme="majorBidi" w:hAnsiTheme="majorBidi" w:cstheme="majorBidi"/>
          <w:sz w:val="20"/>
          <w:szCs w:val="20"/>
        </w:rPr>
        <w:footnoteRef/>
      </w:r>
      <w:r w:rsidRPr="007615FF">
        <w:rPr>
          <w:rFonts w:asciiTheme="majorBidi" w:hAnsiTheme="majorBidi" w:cstheme="majorBidi"/>
          <w:sz w:val="20"/>
          <w:szCs w:val="20"/>
        </w:rPr>
        <w:t xml:space="preserve"> At the end of May 2002, 51 projects within seven operating QIZs nationally had an investment value of JD 274 million, created 27,000 jobs and generated monthly exports of nearly JD 25 million in 2002. </w:t>
      </w:r>
    </w:p>
  </w:footnote>
  <w:footnote w:id="2">
    <w:p w:rsidR="00F44268" w:rsidRPr="003E338F" w:rsidRDefault="00F44268" w:rsidP="003E338F">
      <w:pPr>
        <w:pStyle w:val="footnotedescription"/>
        <w:spacing w:after="20"/>
        <w:rPr>
          <w:rFonts w:asciiTheme="minorHAnsi" w:hAnsiTheme="minorHAnsi" w:cstheme="minorHAnsi"/>
          <w:sz w:val="20"/>
          <w:szCs w:val="20"/>
        </w:rPr>
      </w:pPr>
      <w:r w:rsidRPr="003E338F">
        <w:rPr>
          <w:rStyle w:val="FootnoteReference"/>
          <w:rFonts w:asciiTheme="minorHAnsi" w:hAnsiTheme="minorHAnsi" w:cstheme="minorHAnsi"/>
          <w:sz w:val="20"/>
          <w:szCs w:val="20"/>
        </w:rPr>
        <w:sym w:font="Symbol" w:char="F02A"/>
      </w:r>
      <w:r w:rsidRPr="003E338F">
        <w:rPr>
          <w:rStyle w:val="footnotemark"/>
          <w:rFonts w:asciiTheme="minorHAnsi" w:hAnsiTheme="minorHAnsi" w:cstheme="minorHAnsi"/>
          <w:sz w:val="20"/>
          <w:szCs w:val="20"/>
          <w:vertAlign w:val="baseline"/>
        </w:rPr>
        <w:t xml:space="preserve">cost saving calculated based on electricity </w:t>
      </w:r>
      <w:r w:rsidRPr="003E338F">
        <w:rPr>
          <w:rFonts w:asciiTheme="minorHAnsi" w:hAnsiTheme="minorHAnsi" w:cstheme="minorHAnsi"/>
          <w:sz w:val="20"/>
          <w:szCs w:val="20"/>
        </w:rPr>
        <w:t>tariff of 2014 0.259 JD/kWh</w:t>
      </w:r>
    </w:p>
  </w:footnote>
  <w:footnote w:id="3">
    <w:p w:rsidR="00F44268" w:rsidRDefault="00F44268" w:rsidP="003E338F"/>
    <w:p w:rsidR="00F44268" w:rsidRDefault="00F44268" w:rsidP="003E338F">
      <w:pPr>
        <w:pStyle w:val="footnotedescription"/>
      </w:pPr>
    </w:p>
  </w:footnote>
  <w:footnote w:id="4">
    <w:p w:rsidR="00F44268" w:rsidRDefault="00F44268" w:rsidP="003E338F">
      <w:pPr>
        <w:pStyle w:val="FootnoteText"/>
      </w:pPr>
      <w:r>
        <w:rPr>
          <w:rStyle w:val="FootnoteReference"/>
        </w:rPr>
        <w:t>**</w:t>
      </w:r>
      <w:r>
        <w:t>Reference: http://www.kyuden.co.jp/en_environment_backnumber_action-report00_08.html</w:t>
      </w:r>
    </w:p>
  </w:footnote>
  <w:footnote w:id="5">
    <w:p w:rsidR="00F44268" w:rsidRDefault="00F44268" w:rsidP="003E338F">
      <w:pPr>
        <w:pStyle w:val="footnotedescription"/>
        <w:spacing w:after="16"/>
      </w:pPr>
      <w:r>
        <w:rPr>
          <w:rStyle w:val="footnotemark"/>
        </w:rPr>
        <w:footnoteRef/>
      </w:r>
      <w:r>
        <w:t xml:space="preserve"> IPCC 2006 Guidelines for National Greenhouse Gas Inventories (Chapter 2-3), IPCC, 2006 </w:t>
      </w:r>
    </w:p>
  </w:footnote>
  <w:footnote w:id="6">
    <w:p w:rsidR="00F44268" w:rsidRDefault="00F44268" w:rsidP="003E338F">
      <w:pPr>
        <w:pStyle w:val="footnotedescription"/>
        <w:spacing w:after="30"/>
      </w:pPr>
      <w:r>
        <w:rPr>
          <w:rStyle w:val="footnotemark"/>
        </w:rPr>
        <w:footnoteRef/>
      </w:r>
      <w:r>
        <w:t xml:space="preserve"> Methodological tool “Upstream leakage emissions associated with fossil fuel use” version 1, UNFCCC, 2006 </w:t>
      </w:r>
    </w:p>
  </w:footnote>
  <w:footnote w:id="7">
    <w:p w:rsidR="00F44268" w:rsidRDefault="00F44268" w:rsidP="003E338F">
      <w:pPr>
        <w:pStyle w:val="footnotedescription"/>
      </w:pPr>
      <w:r>
        <w:rPr>
          <w:rStyle w:val="footnotemark"/>
        </w:rPr>
        <w:footnoteRef/>
      </w:r>
      <w:r>
        <w:t xml:space="preserve"> GHG emissions from purchased electricity calculation tool, Greenhouse Gas Protocol, December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338" w:right="10246"/>
    </w:pPr>
    <w:r>
      <w:rPr>
        <w:noProof/>
        <w:lang w:eastAsia="en-US"/>
      </w:rPr>
      <w:pict>
        <v:group id="Group 208251" o:spid="_x0000_s2049" style="position:absolute;left:0;text-align:left;margin-left:0;margin-top:0;width:595.3pt;height:56.7pt;z-index:251662336;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">
          <v:shape id="Shape 218959" o:spid="_x0000_s2050"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92FxxgAA&#10;AN4AAAAPAAAAZHJzL2Rvd25yZXYueG1sRI/dasJAFITvhb7Dcgq9Ed0Y8IfoKkEoLb0QGn2AY/aY&#10;Dc2eTbOrJm/fFYReDjPzDbPZ9bYRN+p87VjBbJqAIC6drrlScDq+T1YgfEDW2DgmBQN52G1fRhvM&#10;tLvzN92KUIkIYZ+hAhNCm0npS0MW/dS1xNG7uM5iiLKrpO7wHuG2kWmSLKTFmuOCwZb2hsqf4moV&#10;HPJcn+dLLK7jVP4a/hi+DnpQ6u21z9cgAvXhP/xsf2oF6WI1T+FxJ14Bu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92FxxgAAAN4AAAAPAAAAAAAAAAAAAAAAAJcCAABkcnMv&#10;ZG93bnJldi54bWxQSwUGAAAAAAQABAD1AAAAig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253" o:spid="_x0000_s2051"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D&#10;+xrIAAAA3gAAAA8AAABkcnMvZG93bnJldi54bWxEj09rwkAUxO9Cv8PyhN501xRFoqtIi7S1QvHP&#10;weMj+0xis29DdpvEb98tFHocZuY3zHLd20q01PjSsYbJWIEgzpwpOddwPm1HcxA+IBusHJOGO3lY&#10;rx4GS0yN6/hA7THkIkLYp6ihCKFOpfRZQRb92NXE0bu6xmKIssmlabCLcFvJRKmZtFhyXCiwpueC&#10;sq/jt9UwVR+v2+7Slu+fl/1G7eg0uSUvWj8O+80CRKA+/If/2m9GQzKbT5/g9068AnL1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hQ/sayAAAAN4AAAAPAAAAAAAAAAAAAAAA&#10;AJwCAABkcnMvZG93bnJldi54bWxQSwUGAAAAAAQABAD3AAAAkQMAAAAA&#10;">
            <v:imagedata r:id="rId1" o:title=""/>
          </v:shape>
          <v:shape id="Shape 218960" o:spid="_x0000_s2052"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f3xQAA&#10;AN4AAAAPAAAAZHJzL2Rvd25yZXYueG1sRI9Pi8IwFMTvwn6H8IS9aarUUqpRZFFwb/7ZRY+P5tkW&#10;m5fSRFu/vREW9jjMzG+Yxao3tXhQ6yrLCibjCARxbnXFhYKf03aUgnAeWWNtmRQ8ycFq+TFYYKZt&#10;xwd6HH0hAoRdhgpK75tMSpeXZNCNbUMcvKttDfog20LqFrsAN7WcRlEiDVYcFkps6Kuk/Ha8GwWX&#10;3X7zPdvHSeXjJO6LLf+a7qzU57Bfz0F46v1/+K+90wqmSTqL4X0nXA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5N/fFAAAA3gAAAA8AAAAAAAAAAAAAAAAAlwIAAGRycy9k&#10;b3ducmV2LnhtbFBLBQYAAAAABAAEAPUAAACJAwAAAAA=&#10;" adj="0,,0" path="" fillcolor="#8dc53f" stroked="f" strokeweight="0">
            <v:stroke miterlimit="83231f" joinstyle="miter"/>
            <v:formulas/>
            <v:path arrowok="t" o:connecttype="segments" textboxrect="@1,@1,@1,@1"/>
          </v:shape>
          <v:shape id="Picture 208255" o:spid="_x0000_s2053"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K&#10;ztbFAAAA3gAAAA8AAABkcnMvZG93bnJldi54bWxEj0+LwjAUxO/CfofwFvam6YqWWo2yCoIXD/4B&#10;r4/m2dZNXkqT1a6f3giCx2FmfsPMFp014kqtrx0r+B4kIIgLp2suFRwP634GwgdkjcYxKfgnD4v5&#10;R2+GuXY33tF1H0oRIexzVFCF0ORS+qIii37gGuLonV1rMUTZllK3eItwa+QwSVJpsea4UGFDq4qK&#10;3/2fVeB2W0pPtlljvb2czH2yNHq0VOrrs/uZggjUhXf41d5oBcM0G4/heSdeAT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Cs7WxQAAAN4AAAAPAAAAAAAAAAAAAAAAAJwC&#10;AABkcnMvZG93bnJldi54bWxQSwUGAAAAAAQABAD3AAAAjgMAAAAA&#10;">
            <v:imagedata r:id="rId2" o:title=""/>
          </v:shape>
          <v:shape id="Shape 208256" o:spid="_x0000_s2054" style="position:absolute;left:8099;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FQ0xQAA&#10;AN4AAAAPAAAAZHJzL2Rvd25yZXYueG1sRI9BS8NAFITvgv9heQVvdtOAIaTdFhGFoqcmpedH9jUb&#10;zb4NeWsb/fWuIHgcZuYbZrOb/aAuNEkf2MBqmYEiboPtuTNwbF7uS1ASkS0OgcnAFwnstrc3G6xs&#10;uPKBLnXsVIKwVGjAxThWWkvryKMsw0icvHOYPMYkp07bCa8J7gedZ1mhPfacFhyO9OSo/ag/vYG3&#10;U+uaV3wv672UInj4zs/PjTF3i/lxDSrSHP/Df+29NZAX5UMBv3fSFdD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gVDTFAAAA3gAAAA8AAAAAAAAAAAAAAAAAlwIAAGRycy9k&#10;b3ducmV2LnhtbFBLBQYAAAAABAAEAPUAAACJAwAAAAA=&#10;" adj="0,,0" path="m69253,v28220,,64160,7227,68910,47587l103873,47587c100914,30683,86970,22314,70396,22314v-30188,,-36589,23634,-36589,39548c33807,77775,40208,101409,70396,101409v15431,,30353,-7391,33477,-25933l138493,75476v-3936,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8257" o:spid="_x0000_s2055" style="position:absolute;left:99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Qt8xgAA&#10;AN4AAAAPAAAAZHJzL2Rvd25yZXYueG1sRI9Ba8JAFITvBf/D8oReRDcV1DS6ipUKil5M9f7Iviap&#10;2bcxu2r677uC0OMwM98ws0VrKnGjxpWWFbwNIhDEmdUl5wqOX+t+DMJ5ZI2VZVLwSw4W887LDBNt&#10;73ygW+pzESDsElRQeF8nUrqsIINuYGvi4H3bxqAPssmlbvAe4KaSwygaS4Mlh4UCa1oVlJ3Tq1Fg&#10;8o8UTwfcb98v8a4Xp5/yxx+Veu22yykIT63/Dz/bG61gOI5HE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CQt8xgAAAN4AAAAPAAAAAAAAAAAAAAAAAJcCAABkcnMv&#10;ZG93bnJldi54bWxQSwUGAAAAAAQABAD1AAAAigMAAAAA&#10;" adj="0,,0" path="" stroked="f" strokeweight="0">
            <v:stroke miterlimit="83231f" joinstyle="miter"/>
            <v:formulas/>
            <v:path arrowok="t" o:connecttype="segments" textboxrect="@1,@1,@1,@1"/>
          </v:shape>
          <v:shape id="Shape 208258" o:spid="_x0000_s2056" style="position:absolute;left:114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tr/wgAA&#10;AN4AAAAPAAAAZHJzL2Rvd25yZXYueG1sRE/LisIwFN0L8w/hDsxGxnQqilSjyIAwuFB8ILO8NNem&#10;2NyEJmr9e7MQXB7Oe7bobCNu1IbasYKfQQaCuHS65krB8bD6noAIEVlj45gUPCjAYv7Rm2Gh3Z13&#10;dNvHSqQQDgUqMDH6QspQGrIYBs4TJ+7sWosxwbaSusV7CreNzLNsLC3WnBoMevo1VF72V6tg7aPf&#10;9qvTKdt4KvE/N8vhxSj19dktpyAidfEtfrn/tIJ8PBmlvelOug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2v/CAAAA3gAAAA8AAAAAAAAAAAAAAAAAlwIAAGRycy9kb3du&#10;cmV2LnhtbFBLBQYAAAAABAAEAPUAAACGAwAAAAA=&#10;" adj="0,,0" path="m60223,v24118,,59894,4102,62027,37249l86970,37249c85001,21983,70396,20345,57594,20345v-13119,,-21653,5919,-21653,13792c35941,40373,41186,43815,49390,45123r39878,6401c110592,54966,126848,63017,126848,84341v,21818,-14771,39382,-60884,39382c37414,123723,330,120104,,83527r35776,c36106,99606,52184,102388,65964,102388v14935,,25108,-4420,25108,-14606c91072,78765,83858,76302,71222,74333l42177,69900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8961" o:spid="_x0000_s2057" style="position:absolute;left:131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jqVxgAA&#10;AN4AAAAPAAAAZHJzL2Rvd25yZXYueG1sRI9Ba8JAFITvBf/D8oReim4UlBhdRUsLlnpJ1Psj+0yi&#10;2bdpdqvpv3eFgsdhZr5hFqvO1OJKrassKxgNIxDEudUVFwoO+89BDMJ5ZI21ZVLwRw5Wy97LAhNt&#10;b5zSNfOFCBB2CSoovW8SKV1ekkE3tA1x8E62NeiDbAupW7wFuKnlOIqm0mDFYaHEht5Lyi/Zr1Fg&#10;ik2GxxR3X7Of+Pstzj7k2R+Ueu136zkIT51/hv/bW61gPI0nM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2jqVxgAAAN4AAAAPAAAAAAAAAAAAAAAAAJcCAABkcnMv&#10;ZG93bnJldi54bWxQSwUGAAAAAAQABAD1AAAAigMAAAAA&#10;" adj="0,,0" path="" stroked="f" strokeweight="0">
            <v:stroke miterlimit="83231f" joinstyle="miter"/>
            <v:formulas/>
            <v:path arrowok="t" o:connecttype="segments" textboxrect="@1,@1,@1,@1"/>
          </v:shape>
          <v:shape id="Shape 208260" o:spid="_x0000_s2058" style="position:absolute;left:142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Fm1xQAA&#10;AN4AAAAPAAAAZHJzL2Rvd25yZXYueG1sRI/NasJAFIX3Bd9huIKbopNmEWLqGLRUaGk3Rt1fMrdJ&#10;NHMnzUyT9O07i4LLw/nj2+STacVAvWssK3haRSCIS6sbrhScT4dlCsJ5ZI2tZVLwSw7y7exhg5m2&#10;Ix9pKHwlwgi7DBXU3neZlK6syaBb2Y44eF+2N+iD7CupexzDuGllHEWJNNhweKixo5eaylvxYxSY&#10;al/g5Yif7+vv9OMxLV7l1Z+VWsyn3TMIT5O/h//bb1pBnKRJAAg4AQX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MWbXFAAAA3gAAAA8AAAAAAAAAAAAAAAAAlwIAAGRycy9k&#10;b3ducmV2LnhtbFBLBQYAAAAABAAEAPUAAACJAwAAAAA=&#10;" adj="0,,0" path="" stroked="f" strokeweight="0">
            <v:stroke miterlimit="83231f" joinstyle="miter"/>
            <v:formulas/>
            <v:path arrowok="t" o:connecttype="segments" textboxrect="@1,@1,@1,@1"/>
          </v:shape>
          <v:shape id="Shape 208261" o:spid="_x0000_s2059" style="position:absolute;left:163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PwuxgAA&#10;AN4AAAAPAAAAZHJzL2Rvd25yZXYueG1sRI9Ba8JAFITvgv9heQUvUjd6CGl0lSottOjFNL0/ss8k&#10;bfZtzK4a/70rCB6HmfmGWax604gzda62rGA6iUAQF1bXXCrIfz5fExDOI2tsLJOCKzlYLYeDBaba&#10;XnhP58yXIkDYpaig8r5NpXRFRQbdxLbEwTvYzqAPsiul7vAS4KaRsyiKpcGaw0KFLW0qKv6zk1Fg&#10;ynWGv3vcfb8dk+04yT7kn8+VGr3073MQnnr/DD/aX1rBLE7iKdzvhCs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wPwuxgAAAN4AAAAPAAAAAAAAAAAAAAAAAJcCAABkcnMv&#10;ZG93bnJldi54bWxQSwUGAAAAAAQABAD1AAAAigMAAAAA&#10;" adj="0,,0" path="" stroked="f" strokeweight="0">
            <v:stroke miterlimit="83231f" joinstyle="miter"/>
            <v:formulas/>
            <v:path arrowok="t" o:connecttype="segments" textboxrect="@1,@1,@1,@1"/>
          </v:shape>
          <v:shape id="Shape 208262" o:spid="_x0000_s2060" style="position:absolute;left:179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mJZxgAA&#10;AN4AAAAPAAAAZHJzL2Rvd25yZXYueG1sRI9Ba8JAFITvBf/D8oReim7MIaTRVVQUWuzFqPdH9plE&#10;s29jdqvpv+8KhR6HmfmGmS1604g7da62rGAyjkAQF1bXXCo4HrajFITzyBoby6Tghxws5oOXGWba&#10;PnhP99yXIkDYZaig8r7NpHRFRQbd2LbEwTvbzqAPsiul7vAR4KaRcRQl0mDNYaHCltYVFdf82ygw&#10;5SrH0x6/Pt9v6e4tzTfy4o9KvQ775RSEp97/h//aH1pBnKRJDM874Qr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EmJZxgAAAN4AAAAPAAAAAAAAAAAAAAAAAJcCAABkcnMv&#10;ZG93bnJldi54bWxQSwUGAAAAAAQABAD1AAAAigMAAAAA&#10;" adj="0,,0" path="" stroked="f" strokeweight="0">
            <v:stroke miterlimit="83231f" joinstyle="miter"/>
            <v:formulas/>
            <v:path arrowok="t" o:connecttype="segments" textboxrect="@1,@1,@1,@1"/>
          </v:shape>
          <v:shape id="Shape 208263" o:spid="_x0000_s2061" style="position:absolute;left:18559;top:2552;width:658;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0sJxgAA&#10;AN4AAAAPAAAAZHJzL2Rvd25yZXYueG1sRI9BawIxFITvBf9DeIVeSs1qYSurUUQQ9CRdvfT2unlu&#10;YjcvS5Lq+u+bQqHHYWa+YRarwXXiSiFazwom4wIEceO15VbB6bh9mYGICVlj55kU3CnCajl6WGCl&#10;/Y3f6VqnVmQIxwoVmJT6SsrYGHIYx74nzt7ZB4cpy9BKHfCW4a6T06IopUPLecFgTxtDzVf97RQc&#10;3ri2l/Pz/bAzwZ4+93s7bD+Uenoc1nMQiYb0H/5r77SCaTkrX+H3Tr4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A0sJxgAAAN4AAAAPAAAAAAAAAAAAAAAAAJcCAABkcnMv&#10;ZG93bnJldi54bWxQSwUGAAAAAAQABAD1AAAAigMAAAAA&#10;" adj="0,,0" path="m,l8204,c48400,,65799,23305,65799,58585v,35268,-18047,58572,-54801,58572l,117157,,94844r2464,c23470,94844,32982,82207,32982,57429v,-16240,-5172,-27872,-18002,-32673l,22392,,xe" stroked="f" strokeweight="0">
            <v:stroke miterlimit="83231f" joinstyle="miter"/>
            <v:formulas/>
            <v:path arrowok="t" o:connecttype="custom" o:connectlocs="0,0;82,0;658,586;110,1172;0,1172;0,949;25,949;330,575;150,248;0,224;0,0" o:connectangles="0,0,0,0,0,0,0,0,0,0,0" textboxrect="0,0,65799,117157"/>
          </v:shape>
          <v:shape id="Shape 208264" o:spid="_x0000_s2062" style="position:absolute;left:8177;top:4056;width:241;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HbXyAAA&#10;AN4AAAAPAAAAZHJzL2Rvd25yZXYueG1sRI9PSwMxFMTvQr9DeAUvYhNrWcratPgHsdKTa6EeH5vX&#10;zbabl7CJ7eqnN4LgcZiZ3zCL1eA6caI+tp413EwUCOLam5YbDdv35+s5iJiQDXaeScMXRVgtRxcL&#10;LI0/8xudqtSIDOFYogabUiiljLUlh3HiA3H29r53mLLsG2l6PGe46+RUqUI6bDkvWAz0aKk+Vp9O&#10;w75aH67a16ePh51VG/V9G2byJWh9OR7u70AkGtJ/+K+9NhqmxbyYwe+dfAXk8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AEdtfIAAAA3gAAAA8AAAAAAAAAAAAAAAAAlwIAAGRy&#10;cy9kb3ducmV2LnhtbFBLBQYAAAAABAAEAPUAAACMAw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66,40374"/>
          </v:shape>
          <v:shape id="Shape 208265" o:spid="_x0000_s2063" style="position:absolute;left:8486;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txgAA&#10;AN4AAAAPAAAAZHJzL2Rvd25yZXYueG1sRI9Ba8JAFITvBf/D8oReim4qNMToKrZUqNSLUe+P7DOJ&#10;Zt+m2VXjv3eFgsdhZr5hpvPO1OJCrassK3gfRiCIc6srLhTststBAsJ5ZI21ZVJwIwfzWe9liqm2&#10;V97QJfOFCBB2KSoovW9SKV1ekkE3tA1x8A62NeiDbAupW7wGuKnlKIpiabDisFBiQ18l5afsbBSY&#10;4jPD/QbXq/Ff8vuWZN/y6HdKvfa7xQSEp84/w//tH61gFCfxBzzuhCs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otxgAAAN4AAAAPAAAAAAAAAAAAAAAAAJcCAABkcnMv&#10;ZG93bnJldi54bWxQSwUGAAAAAAQABAD1AAAAigMAAAAA&#10;" adj="0,,0" path="" stroked="f" strokeweight="0">
            <v:stroke miterlimit="83231f" joinstyle="miter"/>
            <v:formulas/>
            <v:path arrowok="t" o:connecttype="segments" textboxrect="@1,@1,@1,@1"/>
          </v:shape>
          <v:shape id="Shape 208266" o:spid="_x0000_s2064" style="position:absolute;left:874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WRaxgAA&#10;AN4AAAAPAAAAZHJzL2Rvd25yZXYueG1sRI9Ba8JAFITvQv/D8gq9SN3UQ4ipm6DSQoteTNP7I/ua&#10;pGbfptmtxn/vCoLHYWa+YZb5aDpxpMG1lhW8zCIQxJXVLdcKyq/35wSE88gaO8uk4EwO8uxhssRU&#10;2xPv6Vj4WgQIuxQVNN73qZSuasigm9meOHg/djDogxxqqQc8Bbjp5DyKYmmw5bDQYE+bhqpD8W8U&#10;mHpd4Pced5+Lv2Q7TYo3+etLpZ4ex9UrCE+jv4dv7Q+tYB4ncQzXO+EKy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KWRaxgAAAN4AAAAPAAAAAAAAAAAAAAAAAJcCAABkcnMv&#10;ZG93bnJldi54bWxQSwUGAAAAAAQABAD1AAAAigMAAAAA&#10;" adj="0,,0" path="" stroked="f" strokeweight="0">
            <v:stroke miterlimit="83231f" joinstyle="miter"/>
            <v:formulas/>
            <v:path arrowok="t" o:connecttype="segments" textboxrect="@1,@1,@1,@1"/>
          </v:shape>
          <v:shape id="Shape 208267" o:spid="_x0000_s2065" style="position:absolute;left:897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cHBxwAA&#10;AN4AAAAPAAAAZHJzL2Rvd25yZXYueG1sRI9Ba8JAFITvQv/D8gq9SLPRQ0xjVqnSgkUvpnp/ZF+T&#10;tNm3MbvV+O+7gtDjMDPfMPlyMK04U+8aywomUQyCuLS64UrB4fP9OQXhPLLG1jIpuJKD5eJhlGOm&#10;7YX3dC58JQKEXYYKau+7TEpX1mTQRbYjDt6X7Q36IPtK6h4vAW5aOY3jRBpsOCzU2NG6pvKn+DUK&#10;TLUq8LjH3cfLKd2O0+JNfvuDUk+Pw+schKfB/4fv7Y1WME3SZAa3O+EKy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2XBwccAAADeAAAADwAAAAAAAAAAAAAAAACXAgAAZHJz&#10;L2Rvd25yZXYueG1sUEsFBgAAAAAEAAQA9QAAAIsDAAAAAA==&#10;" adj="0,,0" path="" stroked="f" strokeweight="0">
            <v:stroke miterlimit="83231f" joinstyle="miter"/>
            <v:formulas/>
            <v:path arrowok="t" o:connecttype="segments" textboxrect="@1,@1,@1,@1"/>
          </v:shape>
          <v:shape id="Shape 208268" o:spid="_x0000_s2066" style="position:absolute;left:911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WzxAAA&#10;AN4AAAAPAAAAZHJzL2Rvd25yZXYueG1sRE9Nb4JAEL038T9sxsRLo0s5EKSuRJuatGkvot4n7BRQ&#10;dpayW6D/vnto4vHlfW/yybRioN41lhU8rSIQxKXVDVcKzqfDMgXhPLLG1jIp+CUH+Xb2sMFM25GP&#10;NBS+EiGEXYYKau+7TEpX1mTQrWxHHLgv2xv0AfaV1D2OIdy0Mo6iRBpsODTU2NFLTeWt+DEKTLUv&#10;8HLEz/f1d/rxmBav8urPSi3m0+4ZhKfJ38X/7jetIE7SJOwNd8IV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pVs8QAAADeAAAADwAAAAAAAAAAAAAAAACXAgAAZHJzL2Rv&#10;d25yZXYueG1sUEsFBgAAAAAEAAQA9QAAAIgDAAAAAA==&#10;" adj="0,,0" path="" stroked="f" strokeweight="0">
            <v:stroke miterlimit="83231f" joinstyle="miter"/>
            <v:formulas/>
            <v:path arrowok="t" o:connecttype="segments" textboxrect="@1,@1,@1,@1"/>
          </v:shape>
          <v:shape id="Shape 208269" o:spid="_x0000_s2067" style="position:absolute;left:930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vAoxgAA&#10;AN4AAAAPAAAAZHJzL2Rvd25yZXYueG1sRI9Ba8JAFITvQv/D8gQvUjd6CDG6ipUKFXsxTe+P7DOJ&#10;Zt+m2a3Gf+8WhB6HmfmGWa5704grda62rGA6iUAQF1bXXCrIv3avCQjnkTU2lknBnRysVy+DJaba&#10;3vhI18yXIkDYpaig8r5NpXRFRQbdxLbEwTvZzqAPsiul7vAW4KaRsyiKpcGaw0KFLW0rKi7Zr1Fg&#10;yrcMv4/4uZ//JIdxkr3Ls8+VGg37zQKEp97/h5/tD61gFifxHP7uhCs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tvAoxgAAAN4AAAAPAAAAAAAAAAAAAAAAAJcCAABkcnMv&#10;ZG93bnJldi54bWxQSwUGAAAAAAQABAD1AAAAigMAAAAA&#10;" adj="0,,0" path="" stroked="f" strokeweight="0">
            <v:stroke miterlimit="83231f" joinstyle="miter"/>
            <v:formulas/>
            <v:path arrowok="t" o:connecttype="segments" textboxrect="@1,@1,@1,@1"/>
          </v:shape>
          <v:shape id="Shape 208270" o:spid="_x0000_s2068" style="position:absolute;left:961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c9oxQAA&#10;AN4AAAAPAAAAZHJzL2Rvd25yZXYueG1sRI+9bsIwFIV3JN7BukhdEDhlgDTFoLYqEqhd4ob9Kr5N&#10;AvF1GrsQ3r4ekDoenT996+1gW3Gh3jeOFTzOExDEpTMNVwqKr90sBeEDssHWMSm4kYftZjxaY2bc&#10;lXO66FCJOMI+QwV1CF0mpS9rsujnriOO3rfrLYYo+0qaHq9x3LZykSRLabHh+FBjR281lWf9axXY&#10;6lXjMcfPw9NP+jFN9bs8hUKph8nw8gwi0BD+w/f23ihYLNNVBIg4EQ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Vz2jFAAAA3gAAAA8AAAAAAAAAAAAAAAAAlwIAAGRycy9k&#10;b3ducmV2LnhtbFBLBQYAAAAABAAEAPUAAACJAwAAAAA=&#10;" adj="0,,0" path="" stroked="f" strokeweight="0">
            <v:stroke miterlimit="83231f" joinstyle="miter"/>
            <v:formulas/>
            <v:path arrowok="t" o:connecttype="segments" textboxrect="@1,@1,@1,@1"/>
          </v:shape>
          <v:shape id="Shape 208271" o:spid="_x0000_s2069" style="position:absolute;left:988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WrzxgAA&#10;AN4AAAAPAAAAZHJzL2Rvd25yZXYueG1sRI9Ba8JAFITvBf/D8gQvpW70YGN0FRUFpb0Y7f2RfSbR&#10;7NuYXTX+e7dQ6HGYmW+Y6bw1lbhT40rLCgb9CARxZnXJuYLjYfMRg3AeWWNlmRQ8ycF81nmbYqLt&#10;g/d0T30uAoRdggoK7+tESpcVZND1bU0cvJNtDPogm1zqBh8Bbio5jKKRNFhyWCiwplVB2SW9GQUm&#10;X6b4s8fv3fgaf73H6Vqe/VGpXrddTEB4av1/+K+91QqGo/hzAL93whWQs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WrzxgAAAN4AAAAPAAAAAAAAAAAAAAAAAJcCAABkcnMv&#10;ZG93bnJldi54bWxQSwUGAAAAAAQABAD1AAAAigMAAAAA&#10;" adj="0,,0" path="" stroked="f" strokeweight="0">
            <v:stroke miterlimit="83231f" joinstyle="miter"/>
            <v:formulas/>
            <v:path arrowok="t" o:connecttype="segments" textboxrect="@1,@1,@1,@1"/>
          </v:shape>
          <v:shape id="Shape 208272" o:spid="_x0000_s2070" style="position:absolute;left:9989;top:4063;width:122;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UtO1xQAA&#10;AN4AAAAPAAAAZHJzL2Rvd25yZXYueG1sRI9PawIxFMTvBb9DeAVvNeseVlmNUoRCL4XWP/fn5rlZ&#10;3bysSdS1n94IhR6HmfkNM1/2thVX8qFxrGA8ykAQV043XCvYbj7epiBCRNbYOiYFdwqwXAxe5lhq&#10;d+Mfuq5jLRKEQ4kKTIxdKWWoDFkMI9cRJ+/gvMWYpK+l9nhLcNvKPMsKabHhtGCwo5Wh6rS+WAVF&#10;9/W9RRN/z+1+vLsQH1eejkoNX/v3GYhIffwP/7U/tYK8mE5yeN5JV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S07XFAAAA3gAAAA8AAAAAAAAAAAAAAAAAlwIAAGRycy9k&#10;b3ducmV2LnhtbFBLBQYAAAAABAAEAPUAAACJAwAAAAA=&#10;" adj="0,,0" path="m,l756,c7271,,10877,3721,10877,9792v,4699,-1854,8915,-7048,9893l3829,19800v4864,431,6502,3225,6667,9245l10611,33312v51,2134,266,4204,1638,5741l8147,39053c7322,37681,7156,35661,7106,33579l6991,30302c6883,26854,6515,24584,5388,23176l,21466,,17860,5077,16362c6575,15091,7385,13176,7385,10605,7385,8230,6877,6315,5577,4994l,3254,,xe" stroked="f" strokeweight="0">
            <v:stroke miterlimit="83231f" joinstyle="miter"/>
            <v:formulas/>
            <v:path arrowok="t" o:connecttype="custom" o:connectlocs="0,0;8,0;108,98;38,197;38,198;105,290;106,333;122,390;81,390;71,335;70,303;54,231;0,214;0,178;51,163;74,106;56,50;0,32;0,0" o:connectangles="0,0,0,0,0,0,0,0,0,0,0,0,0,0,0,0,0,0,0" textboxrect="0,0,12249,39053"/>
          </v:shape>
          <v:shape id="Shape 208273" o:spid="_x0000_s2071" style="position:absolute;left:1032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1EfxgAA&#10;AN4AAAAPAAAAZHJzL2Rvd25yZXYueG1sRI9Ba8JAFITvBf/D8oReRDdV0DS6ipUKil5M9f7Iviap&#10;2bcxu2r677uC0OMwM98ws0VrKnGjxpWWFbwNIhDEmdUl5wqOX+t+DMJ5ZI2VZVLwSw4W887LDBNt&#10;73ygW+pzESDsElRQeF8nUrqsIINuYGvi4H3bxqAPssmlbvAe4KaSwygaS4Mlh4UCa1oVlJ3Tq1Fg&#10;8o8UTwfcb98v8a4Xp5/yxx+Veu22yykIT63/Dz/bG61gOI4nI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1EfxgAAAN4AAAAPAAAAAAAAAAAAAAAAAJcCAABkcnMv&#10;ZG93bnJldi54bWxQSwUGAAAAAAQABAD1AAAAigMAAAAA&#10;" adj="0,,0" path="" stroked="f" strokeweight="0">
            <v:stroke miterlimit="83231f" joinstyle="miter"/>
            <v:formulas/>
            <v:path arrowok="t" o:connecttype="segments" textboxrect="@1,@1,@1,@1"/>
          </v:shape>
          <v:shape id="Shape 208274" o:spid="_x0000_s2072" style="position:absolute;left:1059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slrxgAA&#10;AN4AAAAPAAAAZHJzL2Rvd25yZXYueG1sRI9Ba8JAFITvBf/D8oReRDcV0TS6ipUKil5M9f7Iviap&#10;2bcxu2r677uC0OMwM98ws0VrKnGjxpWWFbwNIhDEmdUl5wqOX+t+DMJ5ZI2VZVLwSw4W887LDBNt&#10;73ygW+pzESDsElRQeF8nUrqsIINuYGvi4H3bxqAPssmlbvAe4KaSwygaS4Mlh4UCa1oVlJ3Tq1Fg&#10;8o8UTwfcb98v8a4Xp5/yxx+Veu22yykIT63/Dz/bG61gOI4nI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bslrxgAAAN4AAAAPAAAAAAAAAAAAAAAAAJcCAABkcnMv&#10;ZG93bnJldi54bWxQSwUGAAAAAAQABAD1AAAAigMAAAAA&#10;" adj="0,,0" path="" stroked="f" strokeweight="0">
            <v:stroke miterlimit="83231f" joinstyle="miter"/>
            <v:formulas/>
            <v:path arrowok="t" o:connecttype="segments" textboxrect="@1,@1,@1,@1"/>
          </v:shape>
          <v:shape id="Shape 208275" o:spid="_x0000_s2073" style="position:absolute;left:1090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mzwxgAA&#10;AN4AAAAPAAAAZHJzL2Rvd25yZXYueG1sRI9Ba8JAFITvBf/D8oReRDcV1DS6ipUKil5M9f7Iviap&#10;2bcxu2r677uC0OMwM98ws0VrKnGjxpWWFbwNIhDEmdUl5wqOX+t+DMJ5ZI2VZVLwSw4W887LDBNt&#10;73ygW+pzESDsElRQeF8nUrqsIINuYGvi4H3bxqAPssmlbvAe4KaSwygaS4Mlh4UCa1oVlJ3Tq1Fg&#10;8o8UTwfcb98v8a4Xp5/yxx+Veu22yykIT63/Dz/bG61gOI4nI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ImzwxgAAAN4AAAAPAAAAAAAAAAAAAAAAAJcCAABkcnMv&#10;ZG93bnJldi54bWxQSwUGAAAAAAQABAD1AAAAigMAAAAA&#10;" adj="0,,0" path="" stroked="f" strokeweight="0">
            <v:stroke miterlimit="83231f" joinstyle="miter"/>
            <v:formulas/>
            <v:path arrowok="t" o:connecttype="segments" textboxrect="@1,@1,@1,@1"/>
          </v:shape>
          <v:shape id="Shape 208276" o:spid="_x0000_s2074" style="position:absolute;left:1117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PKHxwAA&#10;AN4AAAAPAAAAZHJzL2Rvd25yZXYueG1sRI9Ba8JAFITvQv/D8gq9SLPRQ0xjVqnSgkUvpnp/ZF+T&#10;tNm3MbvV+O+7gtDjMDPfMPlyMK04U+8aywomUQyCuLS64UrB4fP9OQXhPLLG1jIpuJKD5eJhlGOm&#10;7YX3dC58JQKEXYYKau+7TEpX1mTQRbYjDt6X7Q36IPtK6h4vAW5aOY3jRBpsOCzU2NG6pvKn+DUK&#10;TLUq8LjH3cfLKd2O0+JNfvuDUk+Pw+schKfB/4fv7Y1WME3SWQK3O+EKy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fDyh8cAAADeAAAADwAAAAAAAAAAAAAAAACXAgAAZHJz&#10;L2Rvd25yZXYueG1sUEsFBgAAAAAEAAQA9QAAAIsDAAAAAA==&#10;" adj="0,,0" path="" stroked="f" strokeweight="0">
            <v:stroke miterlimit="83231f" joinstyle="miter"/>
            <v:formulas/>
            <v:path arrowok="t" o:connecttype="segments" textboxrect="@1,@1,@1,@1"/>
          </v:shape>
          <v:shape id="Shape 208277" o:spid="_x0000_s2075" style="position:absolute;left:11281;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TPIxwAA&#10;AN4AAAAPAAAAZHJzL2Rvd25yZXYueG1sRI/NasMwEITvhb6D2EJujdyE5seJEtokhdIeQn4eYLE2&#10;lqm1MpLi2G9fFQo5DjPzDbNcd7YWLflQOVbwMsxAEBdOV1wqOJ8+nmcgQkTWWDsmBT0FWK8eH5aY&#10;a3fjA7XHWIoE4ZCjAhNjk0sZCkMWw9A1xMm7OG8xJulLqT3eEtzWcpRlE2mx4rRgsKGNoeLneLUK&#10;vnb9a19e93N+9+3ebA9jPn+PlRo8dW8LEJG6eA//tz+1gtFkNp3C3510Be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1UzyMcAAADeAAAADwAAAAAAAAAAAAAAAACXAgAAZHJz&#10;L2Rvd25yZXYueG1sUEsFBgAAAAAEAAQA9QAAAIs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8278" o:spid="_x0000_s2076" style="position:absolute;left:1146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crkxwAA&#10;AN4AAAAPAAAAZHJzL2Rvd25yZXYueG1sRI9NT8MwDIbvSPyHyEjcWMomRlWWTWgfEuO2sUkcrcY0&#10;HY1TNaHr/v18mMTRev0+fjxbDL5RPXWxDmzgeZSBIi6DrbkycPjaPOWgYkK22AQmAxeKsJjf382w&#10;sOHMO+r3qVIC4VigAZdSW2gdS0ce4yi0xJL9hM5jkrGrtO3wLHDf6HGWTbXHmuWCw5aWjsrf/Z8X&#10;Dd2n48tk1Xx+n075FofDcePWxjw+DO9voBIN6X/51v6wBsbT/FV85R1hgJ5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03K5McAAADeAAAADwAAAAAAAAAAAAAAAACXAgAAZHJz&#10;L2Rvd25yZXYueG1sUEsFBgAAAAAEAAQA9QAAAIsDAAAAAA==&#10;" adj="0,,0" path="m12471,v7443,,10783,4876,11215,11608l20180,11608v,-4712,-2565,-8649,-7709,-8649c6896,2959,3505,7556,3505,20193v,12624,3391,17221,8966,17221c17729,37414,20625,32715,20625,23584r,-826l11379,22758r,-2946l23901,19812r,19901l21171,39713r,-6451l21057,33262v-1194,4317,-4699,7112,-8586,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8279" o:spid="_x0000_s2077" style="position:absolute;left:11751;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2b1xgAA&#10;AN4AAAAPAAAAZHJzL2Rvd25yZXYueG1sRI9Ba8JAFITvgv9heYIXMZt60JhmFSsWWurFaO+P7GuS&#10;mn0bs1tN/323IHgcZuYbJlv3phFX6lxtWcFTFIMgLqyuuVRwOr5OExDOI2tsLJOCX3KwXg0HGaba&#10;3vhA19yXIkDYpaig8r5NpXRFRQZdZFvi4H3ZzqAPsiul7vAW4KaRszieS4M1h4UKW9pWVJzzH6PA&#10;lC85fh5w/768JB+TJN/Jb39SajzqN88gPPX+Eb6337SC2TxZLOH/Tr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b2b1xgAAAN4AAAAPAAAAAAAAAAAAAAAAAJcCAABkcnMv&#10;ZG93bnJldi54bWxQSwUGAAAAAAQABAD1AAAAigMAAAAA&#10;" adj="0,,0" path="" stroked="f" strokeweight="0">
            <v:stroke miterlimit="83231f" joinstyle="miter"/>
            <v:formulas/>
            <v:path arrowok="t" o:connecttype="segments" textboxrect="@1,@1,@1,@1"/>
          </v:shape>
          <v:shape id="Shape 208280" o:spid="_x0000_s2078" style="position:absolute;left:12185;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br0xAAA&#10;AN4AAAAPAAAAZHJzL2Rvd25yZXYueG1sRI/NasJAFIX3gu8wXKE7nSjFhugoVSx0J6al1N0lc5sE&#10;M3fizBiTt3cWQpeH88e33vamER05X1tWMJ8lIIgLq2suFXx/fUxTED4ga2wsk4KBPGw349EaM23v&#10;fKIuD6WII+wzVFCF0GZS+qIig35mW+Lo/VlnMETpSqkd3uO4aeQiSZbSYM3xocKW9hUVl/xmFJwv&#10;uwP/Hofu9ZDTcP0xbpebN6VeJv37CkSgPvyHn+1PrWCxTNMIEHEiCs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W69MQAAADeAAAADwAAAAAAAAAAAAAAAACXAgAAZHJzL2Rv&#10;d25yZXYueG1sUEsFBgAAAAAEAAQA9QAAAIgDAAAAAA==&#10;" adj="0,,0" path="m11544,v7277,,10617,3721,10617,10668l18656,10668v,-4813,-2248,-7708,-6998,-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8281" o:spid="_x0000_s2079" style="position:absolute;left:1245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BrUxgAA&#10;AN4AAAAPAAAAZHJzL2Rvd25yZXYueG1sRI9Ba8JAFITvBf/D8oReSt3Eg6ypa9Ci0GIvRnt/ZF+T&#10;aPZtmt1q+u+7QsHjMDPfMIt8sK24UO8bxxrSSQKCuHSm4UrD8bB9ViB8QDbYOiYNv+QhX44eFpgZ&#10;d+U9XYpQiQhhn6GGOoQuk9KXNVn0E9cRR+/L9RZDlH0lTY/XCLetnCbJTFpsOC7U2NFrTeW5+LEa&#10;bLUu8HOPH+/zb7V7UsVGnsJR68fxsHoBEWgI9/B/+81omM6USuF2J14Bu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zBrUxgAAAN4AAAAPAAAAAAAAAAAAAAAAAJcCAABkcnMv&#10;ZG93bnJldi54bWxQSwUGAAAAAAQABAD1AAAAigMAAAAA&#10;" adj="0,,0" path="" stroked="f" strokeweight="0">
            <v:stroke miterlimit="83231f" joinstyle="miter"/>
            <v:formulas/>
            <v:path arrowok="t" o:connecttype="segments" textboxrect="@1,@1,@1,@1"/>
          </v:shape>
          <v:shape id="Shape 208282" o:spid="_x0000_s2080" style="position:absolute;left:12591;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oSjxgAA&#10;AN4AAAAPAAAAZHJzL2Rvd25yZXYueG1sRI9Ba8JAFITvBf/D8oReim6ag2xTV6nSgqIXY3p/ZF+T&#10;tNm3aXar8d+7gtDjMDPfMPPlYFtxot43jjU8TxMQxKUzDVcaiuPHRIHwAdlg65g0XMjDcjF6mGNm&#10;3JkPdMpDJSKEfYYa6hC6TEpf1mTRT11HHL0v11sMUfaVND2eI9y2Mk2SmbTYcFyosaN1TeVP/mc1&#10;2GqV4+cB99uXX7V7Uvm7/A6F1o/j4e0VRKAh/Ifv7Y3RkM6USuF2J14Bu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HoSjxgAAAN4AAAAPAAAAAAAAAAAAAAAAAJcCAABkcnMv&#10;ZG93bnJldi54bWxQSwUGAAAAAAQABAD1AAAAigMAAAAA&#10;" adj="0,,0" path="" stroked="f" strokeweight="0">
            <v:stroke miterlimit="83231f" joinstyle="miter"/>
            <v:formulas/>
            <v:path arrowok="t" o:connecttype="segments" textboxrect="@1,@1,@1,@1"/>
          </v:shape>
          <v:shape id="Shape 208283" o:spid="_x0000_s2081" style="position:absolute;left:12736;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iE4xgAA&#10;AN4AAAAPAAAAZHJzL2Rvd25yZXYueG1sRI9Ba8JAFITvQv/D8gpepG5UkG3qKrVYUPSS1N4f2dck&#10;bfZtmt1q/PeuIPQ4zMw3zGLV20acqPO1Yw2TcQKCuHCm5lLD8eP9SYHwAdlg45g0XMjDavkwWGBq&#10;3JkzOuWhFBHCPkUNVQhtKqUvKrLox64ljt6X6yyGKLtSmg7PEW4bOU2SubRYc1yosKW3ioqf/M9q&#10;sOU6x88MD7vnX7UfqXwjv8NR6+Fj//oCIlAf/sP39tZomM6VmsHtTr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UiE4xgAAAN4AAAAPAAAAAAAAAAAAAAAAAJcCAABkcnMv&#10;ZG93bnJldi54bWxQSwUGAAAAAAQABAD1AAAAigMAAAAA&#10;" adj="0,,0" path="" stroked="f" strokeweight="0">
            <v:stroke miterlimit="83231f" joinstyle="miter"/>
            <v:formulas/>
            <v:path arrowok="t" o:connecttype="segments" textboxrect="@1,@1,@1,@1"/>
          </v:shape>
          <v:shape id="Shape 218962" o:spid="_x0000_s2082" style="position:absolute;left:130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7lMxgAA&#10;AN4AAAAPAAAAZHJzL2Rvd25yZXYueG1sRI9Ba8JAFITvQv/D8gpepG4UkW3qKrVYUPSS1N4f2dck&#10;bfZtmt1q/PeuIPQ4zMw3zGLV20acqPO1Yw2TcQKCuHCm5lLD8eP9SYHwAdlg45g0XMjDavkwWGBq&#10;3JkzOuWhFBHCPkUNVQhtKqUvKrLox64ljt6X6yyGKLtSmg7PEW4bOU2SubRYc1yosKW3ioqf/M9q&#10;sOU6x88MD7vnX7UfqXwjv8NR6+Fj//oCIlAf/sP39tZomM6VmsHtTr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u7lMxgAAAN4AAAAPAAAAAAAAAAAAAAAAAJcCAABkcnMv&#10;ZG93bnJldi54bWxQSwUGAAAAAAQABAD1AAAAigMAAAAA&#10;" adj="0,,0" path="" stroked="f" strokeweight="0">
            <v:stroke miterlimit="83231f" joinstyle="miter"/>
            <v:formulas/>
            <v:path arrowok="t" o:connecttype="segments" textboxrect="@1,@1,@1,@1"/>
          </v:shape>
          <v:shape id="Shape 208285" o:spid="_x0000_s2083" style="position:absolute;left:13162;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xzXxgAA&#10;AN4AAAAPAAAAZHJzL2Rvd25yZXYueG1sRI9Ba8JAFITvQv/D8gpepG4UlG3qKrVYUPSS1N4f2dck&#10;bfZtmt1q/PeuIPQ4zMw3zGLV20acqPO1Yw2TcQKCuHCm5lLD8eP9SYHwAdlg45g0XMjDavkwWGBq&#10;3JkzOuWhFBHCPkUNVQhtKqUvKrLox64ljt6X6yyGKLtSmg7PEW4bOU2SubRYc1yosKW3ioqf/M9q&#10;sOU6x88MD7vnX7UfqXwjv8NR6+Fj//oCIlAf/sP39tZomM6VmsHtTr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9xzXxgAAAN4AAAAPAAAAAAAAAAAAAAAAAJcCAABkcnMv&#10;ZG93bnJldi54bWxQSwUGAAAAAAQABAD1AAAAigMAAAAA&#10;" adj="0,,0" path="" stroked="f" strokeweight="0">
            <v:stroke miterlimit="83231f" joinstyle="miter"/>
            <v:formulas/>
            <v:path arrowok="t" o:connecttype="segments" textboxrect="@1,@1,@1,@1"/>
          </v:shape>
          <v:shape id="Shape 208286" o:spid="_x0000_s2084" style="position:absolute;left:1347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4sqxgAA&#10;AN4AAAAPAAAAZHJzL2Rvd25yZXYueG1sRI9La8MwEITvhfwHsYXcGrkpMcaJEkoekObWPCDHxdpY&#10;Tq2VsVTH/fdRoJDjMDvf7MwWva1FR62vHCt4HyUgiAunKy4VHA+btwyED8gaa8ek4I88LOaDlxnm&#10;2t34m7p9KEWEsM9RgQmhyaX0hSGLfuQa4uhdXGsxRNmWUrd4i3Bby3GSpNJixbHBYENLQ8XP/tfG&#10;N2QXTpOPVb07X6/ZF/bH08aslRq+9p9TEIH68Dz+T2+1gnGaZSk85kQG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S4sqxgAAAN4AAAAPAAAAAAAAAAAAAAAAAJcCAABkcnMv&#10;ZG93bnJldi54bWxQSwUGAAAAAAQABAD1AAAAigMAAAAA&#10;" adj="0,,0" path="m12471,v7443,,10770,4876,11215,11608l20180,11608v,-4712,-2565,-8649,-7709,-8649c6896,2959,3505,7556,3505,20193v,12624,3391,17221,8966,17221c17717,37414,20625,32715,20625,23584r,-826l11379,22758r,-2946l23901,19812r,19901l21171,39713r,-6451l21057,33262v-1207,4317,-4699,7112,-8586,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8287" o:spid="_x0000_s2085" style="position:absolute;left:13948;top:4063;width:3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Sc7xgAA&#10;AN4AAAAPAAAAZHJzL2Rvd25yZXYueG1sRI9Ba8JAFITvBf/D8oReim70oGvqKlpaaNFLUnt/ZJ9J&#10;NPs2zW41/fddQehxmJlvmOW6t424UOdrxxom4wQEceFMzaWGw+fbSIHwAdlg45g0/JKH9WrwsMTU&#10;uCtndMlDKSKEfYoaqhDaVEpfVGTRj11LHL2j6yyGKLtSmg6vEW4bOU2SmbRYc1yosKWXiopz/mM1&#10;2HKb41eG+4/Ft9o9qfxVnsJB68dhv3kGEagP/+F7+91omM6UmsPtTrw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aSc7xgAAAN4AAAAPAAAAAAAAAAAAAAAAAJcCAABkcnMv&#10;ZG93bnJldi54bWxQSwUGAAAAAAQABAD1AAAAigMAAAAA&#10;" adj="0,,0" path="" stroked="f" strokeweight="0">
            <v:stroke miterlimit="83231f" joinstyle="miter"/>
            <v:formulas/>
            <v:path arrowok="t" o:connecttype="segments" textboxrect="@1,@1,@1,@1"/>
          </v:shape>
          <v:shape id="Shape 208288" o:spid="_x0000_s2086" style="position:absolute;left:14342;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rNJwwAA&#10;AN4AAAAPAAAAZHJzL2Rvd25yZXYueG1sRE89b8IwEN0r8R+sq8RSFacMyAScqFQgFbULId1P8ZGk&#10;jc8hdiH8+3qoxPj0vtf5aDtxocG3jjW8zBIQxJUzLdcayuPuWYHwAdlg55g03MhDnk0e1pgad+UD&#10;XYpQixjCPkUNTQh9KqWvGrLoZ64njtzJDRZDhEMtzYDXGG47OU+ShbTYcmxosKe3hqqf4tdqsPWm&#10;wK8Dfu6XZ/XxpIqt/A6l1tPH8XUFItAY7uJ/97vRMF8oFffGO/EKy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9rNJwwAAAN4AAAAPAAAAAAAAAAAAAAAAAJcCAABkcnMvZG93&#10;bnJldi54bWxQSwUGAAAAAAQABAD1AAAAhwMAAAAA&#10;" adj="0,,0" path="" stroked="f" strokeweight="0">
            <v:stroke miterlimit="83231f" joinstyle="miter"/>
            <v:formulas/>
            <v:path arrowok="t" o:connecttype="segments" textboxrect="@1,@1,@1,@1"/>
          </v:shape>
          <v:shape id="Shape 208289" o:spid="_x0000_s2087" style="position:absolute;left:14606;top:4063;width:11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hbSxQAA&#10;AN4AAAAPAAAAZHJzL2Rvd25yZXYueG1sRI9Ba8JAFITvgv9heQUvUjd6kDV1lSoKir2Y2vsj+5qk&#10;zb6N2VXjv3cLQo/DzHzDzJedrcWVWl851jAeJSCIc2cqLjScPrevCoQPyAZrx6ThTh6Wi35vjqlx&#10;Nz7SNQuFiBD2KWooQ2hSKX1ekkU/cg1x9L5dazFE2RbStHiLcFvLSZJMpcWK40KJDa1Lyn+zi9Vg&#10;i1WGX0f82M/O6jBU2Ub+hJPWg5fu/Q1EoC78h5/tndEwmSo1g7878Qr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6FtLFAAAA3gAAAA8AAAAAAAAAAAAAAAAAlwIAAGRycy9k&#10;b3ducmV2LnhtbFBLBQYAAAAABAAEAPUAAACJAwAAAAA=&#10;" adj="0,,0" path="" stroked="f" strokeweight="0">
            <v:stroke miterlimit="83231f" joinstyle="miter"/>
            <v:formulas/>
            <v:path arrowok="t" o:connecttype="segments" textboxrect="@1,@1,@1,@1"/>
          </v:shape>
          <v:shape id="Shape 208290" o:spid="_x0000_s2088" style="position:absolute;left:14724;top:4073;width:118;height:370;visibility:visible" coordsize="11786,369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exPxQAA&#10;AN4AAAAPAAAAZHJzL2Rvd25yZXYueG1sRI9da8IwFIbvhf2HcAa709SySa1GmYPBxKvpwF0em2Na&#10;bE5KEmv998uFsMuX94tnuR5sK3ryoXGsYDrJQBBXTjdsFPwcPscFiBCRNbaOScGdAqxXT6Mlltrd&#10;+Jv6fTQijXAoUUEdY1dKGaqaLIaJ64iTd3beYkzSG6k93tK4bWWeZTNpseH0UGNHHzVVl/3VKji+&#10;Dvlm4y/OF8ft9W3em93p1yj18jy8L0BEGuJ/+NH+0gryWTFPAAknoY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N7E/FAAAA3gAAAA8AAAAAAAAAAAAAAAAAlwIAAGRycy9k&#10;b3ducmV2LnhtbFBLBQYAAAAABAAEAPUAAACJAwAAAAA=&#10;" adj="0,,0" path="m,l8966,3935v2121,3288,2820,8168,2820,14537c11786,24847,11087,29731,8966,33020l,36957,,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6,36957"/>
          </v:shape>
          <v:shape id="Shape 218963" o:spid="_x0000_s2089" style="position:absolute;left:149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YwJxwAA&#10;AN4AAAAPAAAAZHJzL2Rvd25yZXYueG1sRI9Ba8JAFITvgv9heUIvUjfmEGLqKm2xULEXU3t/ZF+T&#10;tNm3MbtN4r93C4LHYWa+Ydbb0TSip87VlhUsFxEI4sLqmksFp8+3xxSE88gaG8uk4EIOtpvpZI2Z&#10;tgMfqc99KQKEXYYKKu/bTEpXVGTQLWxLHLxv2xn0QXal1B0OAW4aGUdRIg3WHBYqbOm1ouI3/zMK&#10;TPmS49cRP/arc3qYp/lO/viTUg+z8fkJhKfR38O39rtWECfpagn/d8IVkJ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WMCccAAADeAAAADwAAAAAAAAAAAAAAAACXAgAAZHJz&#10;L2Rvd25yZXYueG1sUEsFBgAAAAAEAAQA9QAAAIsDAAAAAA==&#10;" adj="0,,0" path="" stroked="f" strokeweight="0">
            <v:stroke miterlimit="83231f" joinstyle="miter"/>
            <v:formulas/>
            <v:path arrowok="t" o:connecttype="segments" textboxrect="@1,@1,@1,@1"/>
          </v:shape>
          <v:shape id="Shape 208292" o:spid="_x0000_s2090" style="position:absolute;left:150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xJ+xgAA&#10;AN4AAAAPAAAAZHJzL2Rvd25yZXYueG1sRI9Ba8JAFITvgv9heYVepG7MQWJ0lSotKHoxTe+P7DNJ&#10;m32bZleN/94VhB6HmfmGWax604gLda62rGAyjkAQF1bXXCrIvz7fEhDOI2tsLJOCGzlYLYeDBaba&#10;XvlIl8yXIkDYpaig8r5NpXRFRQbd2LbEwTvZzqAPsiul7vAa4KaRcRRNpcGaw0KFLW0qKn6zs1Fg&#10;ynWG30c87GZ/yX6UZB/yx+dKvb7073MQnnr/H362t1pBPE1mMTzuhCs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xxJ+xgAAAN4AAAAPAAAAAAAAAAAAAAAAAJcCAABkcnMv&#10;ZG93bnJldi54bWxQSwUGAAAAAAQABAD1AAAAigMAAAAA&#10;" adj="0,,0" path="" stroked="f" strokeweight="0">
            <v:stroke miterlimit="83231f" joinstyle="miter"/>
            <v:formulas/>
            <v:path arrowok="t" o:connecttype="segments" textboxrect="@1,@1,@1,@1"/>
          </v:shape>
          <v:shape id="Shape 208293" o:spid="_x0000_s2091" style="position:absolute;left:15309;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7flxgAA&#10;AN4AAAAPAAAAZHJzL2Rvd25yZXYueG1sRI9Ba8JAFITvBf/D8oReim5UkBhdRUsLlnpJ1Psj+0yi&#10;2bdpdqvpv3eFgsdhZr5hFqvO1OJKrassKxgNIxDEudUVFwoO+89BDMJ5ZI21ZVLwRw5Wy97LAhNt&#10;b5zSNfOFCBB2CSoovW8SKV1ekkE3tA1x8E62NeiDbAupW7wFuKnlOIqm0mDFYaHEht5Lyi/Zr1Fg&#10;ik2GxxR3X7Of+Pstzj7k2R+Ueu136zkIT51/hv/bW61gPI1nE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i7flxgAAAN4AAAAPAAAAAAAAAAAAAAAAAJcCAABkcnMv&#10;ZG93bnJldi54bWxQSwUGAAAAAAQABAD1AAAAigMAAAAA&#10;" adj="0,,0" path="" stroked="f" strokeweight="0">
            <v:stroke miterlimit="83231f" joinstyle="miter"/>
            <v:formulas/>
            <v:path arrowok="t" o:connecttype="segments" textboxrect="@1,@1,@1,@1"/>
          </v:shape>
          <v:shape id="Shape 208294" o:spid="_x0000_s2092" style="position:absolute;left:15573;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i+RxgAA&#10;AN4AAAAPAAAAZHJzL2Rvd25yZXYueG1sRI9Ba8JAFITvBf/D8oReim4UkRhdRUsLlnpJ1Psj+0yi&#10;2bdpdqvpv3eFgsdhZr5hFqvO1OJKrassKxgNIxDEudUVFwoO+89BDMJ5ZI21ZVLwRw5Wy97LAhNt&#10;b5zSNfOFCBB2CSoovW8SKV1ekkE3tA1x8E62NeiDbAupW7wFuKnlOIqm0mDFYaHEht5Lyi/Zr1Fg&#10;ik2GxxR3X7Of+Pstzj7k2R+Ueu136zkIT51/hv/bW61gPI1nE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Yi+RxgAAAN4AAAAPAAAAAAAAAAAAAAAAAJcCAABkcnMv&#10;ZG93bnJldi54bWxQSwUGAAAAAAQABAD1AAAAigMAAAAA&#10;" adj="0,,0" path="" stroked="f" strokeweight="0">
            <v:stroke miterlimit="83231f" joinstyle="miter"/>
            <v:formulas/>
            <v:path arrowok="t" o:connecttype="segments" textboxrect="@1,@1,@1,@1"/>
          </v:shape>
          <v:shape id="Shape 208295" o:spid="_x0000_s2093" style="position:absolute;left:15682;top:4063;width:122;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uZVyAAA&#10;AN4AAAAPAAAAZHJzL2Rvd25yZXYueG1sRI9Pa8JAFMTvBb/D8oTe6kaLQWM2IpYWeyn4B/H4zD6T&#10;aPZtyG419dN3hUKPw8z8hknnnanFlVpXWVYwHEQgiHOrKy4U7LbvLxMQziNrrC2Tgh9yMM96Tykm&#10;2t54TdeNL0SAsEtQQel9k0jp8pIMuoFtiIN3sq1BH2RbSN3iLcBNLUdRFEuDFYeFEhtalpRfNt9G&#10;QfR53lfygOPisjq8fi2Pb81HfFfqud8tZiA8df4//NdeaQWjeDIdw+NOuAIy+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Fy5lXIAAAA3gAAAA8AAAAAAAAAAAAAAAAAlwIAAGRy&#10;cy9kb3ducmV2LnhtbFBLBQYAAAAABAAEAPUAAACMAwAAAAA=&#10;" adj="0,,0" path="m,l762,c7277,,10884,3721,10884,9792v,4699,-1867,8915,-7061,9893l3823,19800v4864,431,6515,3225,6667,9245l10604,33312v51,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8,98;38,197;38,198;105,290;106,333;122,390;81,390;71,335;70,303;54,231;0,214;0,178;51,163;74,106;56,50;0,33;0,0" o:connectangles="0,0,0,0,0,0,0,0,0,0,0,0,0,0,0,0,0,0,0" textboxrect="0,0,12243,39053"/>
          </v:shape>
          <v:shape id="Shape 208296" o:spid="_x0000_s2094" style="position:absolute;left:15868;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BR9xgAA&#10;AN4AAAAPAAAAZHJzL2Rvd25yZXYueG1sRI9Ba8JAFITvQv/D8gQvUjd6CDG6ipUKFXsxTe+P7DOJ&#10;Zt+m2a3Gf+8WhB6HmfmGWa5704grda62rGA6iUAQF1bXXCrIv3avCQjnkTU2lknBnRysVy+DJaba&#10;3vhI18yXIkDYpaig8r5NpXRFRQbdxLbEwTvZzqAPsiul7vAW4KaRsyiKpcGaw0KFLW0rKi7Zr1Fg&#10;yrcMv4/4uZ//JIdxkr3Ls8+VGg37zQKEp97/h5/tD61gFifzGP7uhCs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BR9xgAAAN4AAAAPAAAAAAAAAAAAAAAAAJcCAABkcnMv&#10;ZG93bnJldi54bWxQSwUGAAAAAAQABAD1AAAAigMAAAAA&#10;" adj="0,,0" path="" stroked="f" strokeweight="0">
            <v:stroke miterlimit="83231f" joinstyle="miter"/>
            <v:formulas/>
            <v:path arrowok="t" o:connecttype="segments" textboxrect="@1,@1,@1,@1"/>
          </v:shape>
          <v:shape id="Shape 208297" o:spid="_x0000_s2095" style="position:absolute;left:15977;top:4063;width:122;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dUyxwAA&#10;AN4AAAAPAAAAZHJzL2Rvd25yZXYueG1sRI/RagIxFETfC/5DuIW+1WyVWt0aRW0FsQ+i9QMum9vN&#10;0s3NksR19++NUOjjMDNnmPmys7VoyYfKsYKXYQaCuHC64lLB+Xv7PAURIrLG2jEp6CnAcjF4mGOu&#10;3ZWP1J5iKRKEQ44KTIxNLmUoDFkMQ9cQJ+/HeYsxSV9K7fGa4LaWoyybSIsVpwWDDW0MFb+ni1Ww&#10;/+xf+/JymPHatwfzcRzz+Wus1NNjt3oHEamL/+G/9k4rGE2msze430lX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1nVMscAAADeAAAADwAAAAAAAAAAAAAAAACXAgAAZHJz&#10;L2Rvd25yZXYueG1sUEsFBgAAAAAEAAQA9QAAAIsDAAAAAA==&#10;" adj="0,,0" path="m,l775,c7277,,10884,3721,10884,9792v,4699,-1867,8915,-7061,9893l3823,19800v4876,431,6515,3225,6680,9245l10617,33312v38,2134,267,4204,1638,5741l8141,39053c7328,37681,7163,35661,7112,33579l6998,30302c6890,26854,6521,24584,5394,23176l,21464,,17858,5080,16362c6575,15091,7379,13176,7379,10605,7379,8230,6874,6315,5577,4994l,3252,,xe" stroked="f" strokeweight="0">
            <v:stroke miterlimit="83231f" joinstyle="miter"/>
            <v:formulas/>
            <v:path arrowok="t" o:connecttype="custom" o:connectlocs="0,0;8,0;108,98;38,197;38,198;105,290;106,333;122,390;81,390;71,335;70,303;54,231;0,214;0,178;51,163;73,106;56,50;0,32;0,0" o:connectangles="0,0,0,0,0,0,0,0,0,0,0,0,0,0,0,0,0,0,0" textboxrect="0,0,12255,39053"/>
          </v:shape>
          <v:shape id="Shape 208298" o:spid="_x0000_s2096" style="position:absolute;left:16132;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yWUxAAA&#10;AN4AAAAPAAAAZHJzL2Rvd25yZXYueG1sRE89b8IwEN0r8R+sq8RSFacMKAkYVCqQQO2CS/dTfCRp&#10;43OITRL+fT1U6vj0vleb0Taip87XjhW8zBIQxIUzNZcKzp/75xSED8gGG8ek4E4eNuvJwwpz4wY+&#10;Ua9DKWII+xwVVCG0uZS+qMiin7mWOHIX11kMEXalNB0OMdw2cp4kC2mx5thQYUtvFRU/+mYV2HKr&#10;8euEH8fsmr4/pXonv8NZqenj+LoEEWgM/+I/98EomC/SLO6Nd+IV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8llMQAAADeAAAADwAAAAAAAAAAAAAAAACXAgAAZHJzL2Rv&#10;d25yZXYueG1sUEsFBgAAAAAEAAQA9QAAAIgDAAAAAA==&#10;" adj="0,,0" path="" stroked="f" strokeweight="0">
            <v:stroke miterlimit="83231f" joinstyle="miter"/>
            <v:formulas/>
            <v:path arrowok="t" o:connecttype="segments" textboxrect="@1,@1,@1,@1"/>
          </v:shape>
          <v:shape id="Shape 208299" o:spid="_x0000_s2097" style="position:absolute;left:16269;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4APxgAA&#10;AN4AAAAPAAAAZHJzL2Rvd25yZXYueG1sRI9Ba8JAFITvgv9heYVepG70IEl0lSotKHoxTe+P7DNJ&#10;m32bZleN/94VhB6HmfmGWax604gLda62rGAyjkAQF1bXXCrIvz7fYhDOI2tsLJOCGzlYLYeDBaba&#10;XvlIl8yXIkDYpaig8r5NpXRFRQbd2LbEwTvZzqAPsiul7vAa4KaR0yiaSYM1h4UKW9pUVPxmZ6PA&#10;lOsMv4942CV/8X4UZx/yx+dKvb7073MQnnr/H362t1rBdBYnCTzuhCs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Y4APxgAAAN4AAAAPAAAAAAAAAAAAAAAAAJcCAABkcnMv&#10;ZG93bnJldi54bWxQSwUGAAAAAAQABAD1AAAAigMAAAAA&#10;" adj="0,,0" path="" stroked="f" strokeweight="0">
            <v:stroke miterlimit="83231f" joinstyle="miter"/>
            <v:formulas/>
            <v:path arrowok="t" o:connecttype="segments" textboxrect="@1,@1,@1,@1"/>
          </v:shape>
          <v:shape id="Shape 208300" o:spid="_x0000_s2098" style="position:absolute;left:16458;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rOIxQAA&#10;AN4AAAAPAAAAZHJzL2Rvd25yZXYueG1sRI/NasJAFIX3Bd9huAU3pZnoIsToKFUqtOgmMd1fMtck&#10;beZOmplq+vbOQnB5OH98q81oOnGhwbWWFcyiGARxZXXLtYLytH9NQTiPrLGzTAr+ycFmPXlaYabt&#10;lXO6FL4WYYRdhgoa7/tMSlc1ZNBFticO3tkOBn2QQy31gNcwbjo5j+NEGmw5PDTY066h6qf4MwpM&#10;vS3wK8fj5+I3Pbykxbv89qVS0+fxbQnC0+gf4Xv7QyuYJ4s4AAScgAJ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ys4jFAAAA3gAAAA8AAAAAAAAAAAAAAAAAlwIAAGRycy9k&#10;b3ducmV2LnhtbFBLBQYAAAAABAAEAPUAAACJAwAAAAA=&#10;" adj="0,,0" path="" stroked="f" strokeweight="0">
            <v:stroke miterlimit="83231f" joinstyle="miter"/>
            <v:formulas/>
            <v:path arrowok="t" o:connecttype="segments" textboxrect="@1,@1,@1,@1"/>
          </v:shape>
          <v:shape id="Shape 208301" o:spid="_x0000_s2099" style="position:absolute;left:16774;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YTxwAA&#10;AN4AAAAPAAAAZHJzL2Rvd25yZXYueG1sRI9Ba8JAFITvBf/D8oReSt2YQ4jRVdrSQsVeTPX+yD6T&#10;2OzbNLtN4r93C4LHYWa+YVab0TSip87VlhXMZxEI4sLqmksFh++P5xSE88gaG8uk4EIONuvJwwoz&#10;bQfeU5/7UgQIuwwVVN63mZSuqMigm9mWOHgn2xn0QXal1B0OAW4aGUdRIg3WHBYqbOmtouIn/zMK&#10;TPma43GPX9vFb7p7SvN3efYHpR6n48sShKfR38O39qdWECeLaA7/d8IV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P4WE8cAAADeAAAADwAAAAAAAAAAAAAAAACXAgAAZHJz&#10;L2Rvd25yZXYueG1sUEsFBgAAAAAEAAQA9QAAAIsDAAAAAA==&#10;" adj="0,,0" path="" stroked="f" strokeweight="0">
            <v:stroke miterlimit="83231f" joinstyle="miter"/>
            <v:formulas/>
            <v:path arrowok="t" o:connecttype="segments" textboxrect="@1,@1,@1,@1"/>
          </v:shape>
          <v:shape id="Shape 208302" o:spid="_x0000_s2100" style="position:absolute;left:17007;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IhkxgAA&#10;AN4AAAAPAAAAZHJzL2Rvd25yZXYueG1sRI9Ba8JAFITvgv9heQUvUjfmIDG6ShWFir2YpvdH9pmk&#10;zb6N2a3Gf+8WhB6HmfmGWa5704grda62rGA6iUAQF1bXXCrIP/evCQjnkTU2lknBnRysV8PBElNt&#10;b3yia+ZLESDsUlRQed+mUrqiIoNuYlvi4J1tZ9AH2ZVSd3gLcNPIOIpm0mDNYaHClrYVFT/Zr1Fg&#10;yk2GXyf8OMwvyXGcZDv57XOlRi/92wKEp97/h5/td60gns2jGP7uhCs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LIhkxgAAAN4AAAAPAAAAAAAAAAAAAAAAAJcCAABkcnMv&#10;ZG93bnJldi54bWxQSwUGAAAAAAQABAD1AAAAigMAAAAA&#10;" adj="0,,0" path="" stroked="f" strokeweight="0">
            <v:stroke miterlimit="83231f" joinstyle="miter"/>
            <v:formulas/>
            <v:path arrowok="t" o:connecttype="segments" textboxrect="@1,@1,@1,@1"/>
          </v:shape>
          <v:shape id="Shape 208303" o:spid="_x0000_s2101" style="position:absolute;left:1714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C3/xgAA&#10;AN4AAAAPAAAAZHJzL2Rvd25yZXYueG1sRI9Ba8JAFITvBf/D8oReim5UkBhdRUsLlnpJ1Psj+0yi&#10;2bdpdqvpv3eFgsdhZr5hFqvO1OJKrassKxgNIxDEudUVFwoO+89BDMJ5ZI21ZVLwRw5Wy97LAhNt&#10;b5zSNfOFCBB2CSoovW8SKV1ekkE3tA1x8E62NeiDbAupW7wFuKnlOIqm0mDFYaHEht5Lyi/Zr1Fg&#10;ik2GxxR3X7Of+Pstzj7k2R+Ueu136zkIT51/hv/bW61gPJ1FE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YC3/xgAAAN4AAAAPAAAAAAAAAAAAAAAAAJcCAABkcnMv&#10;ZG93bnJldi54bWxQSwUGAAAAAAQABAD1AAAAigMAAAAA&#10;" adj="0,,0" path="" stroked="f" strokeweight="0">
            <v:stroke miterlimit="83231f" joinstyle="miter"/>
            <v:formulas/>
            <v:path arrowok="t" o:connecttype="segments" textboxrect="@1,@1,@1,@1"/>
          </v:shape>
          <v:shape id="Shape 208304" o:spid="_x0000_s2102" style="position:absolute;left:17333;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ibWLxgAA&#10;AN4AAAAPAAAAZHJzL2Rvd25yZXYueG1sRI9Ba8JAFITvBf/D8oReim4UkRhdRUsLlnpJ1Psj+0yi&#10;2bdpdqvpv3eFgsdhZr5hFqvO1OJKrassKxgNIxDEudUVFwoO+89BDMJ5ZI21ZVLwRw5Wy97LAhNt&#10;b5zSNfOFCBB2CSoovW8SKV1ekkE3tA1x8E62NeiDbAupW7wFuKnlOIqm0mDFYaHEht5Lyi/Zr1Fg&#10;ik2GxxR3X7Of+Pstzj7k2R+Ueu136zkIT51/hv/bW61gPJ1FE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ibWLxgAAAN4AAAAPAAAAAAAAAAAAAAAAAJcCAABkcnMv&#10;ZG93bnJldi54bWxQSwUGAAAAAAQABAD1AAAAigMAAAAA&#10;" adj="0,,0" path="" stroked="f" strokeweight="0">
            <v:stroke miterlimit="83231f" joinstyle="miter"/>
            <v:formulas/>
            <v:path arrowok="t" o:connecttype="segments" textboxrect="@1,@1,@1,@1"/>
          </v:shape>
          <v:shape id="Shape 208305" o:spid="_x0000_s2103" style="position:absolute;left:17798;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Lh4yQAA&#10;AN4AAAAPAAAAZHJzL2Rvd25yZXYueG1sRI9Ba8JAFITvBf/D8gQvpW60VdroKhLUepE2Wii9PbLP&#10;JJh9G3ZXTf99t1DocZiZb5j5sjONuJLztWUFo2ECgriwuuZSwcdx8/AMwgdkjY1lUvBNHpaL3t0c&#10;U21vnNP1EEoRIexTVFCF0KZS+qIig35oW+LonawzGKJ0pdQObxFuGjlOkqk0WHNcqLClrKLifLgY&#10;BetjdnZvr185bd9D9pQXn9v7/aNSg363moEI1IX/8F97pxWMpy/JBH7vxCsgF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EeLh4yQAAAN4AAAAPAAAAAAAAAAAAAAAAAJcCAABk&#10;cnMvZG93bnJldi54bWxQSwUGAAAAAAQABAD1AAAAjQMAAAAA&#10;" adj="0,,0" path="m12471,v7925,,11202,5639,11202,12040l20180,12040v,-5309,-2680,-9080,-7709,-9080c6883,2960,3492,7557,3492,20193v,12624,3391,17222,8979,17222c17386,37415,20180,33211,20549,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8964" o:spid="_x0000_s2104" style="position:absolute;left:181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45nxgAA&#10;AN4AAAAPAAAAZHJzL2Rvd25yZXYueG1sRI9Ba8JAFITvQv/D8oReRDd6CDG6ipUWKvViGu+P7DOJ&#10;Zt+m2a3Gf98VhB6HmfmGWa5704grda62rGA6iUAQF1bXXCrIvz/GCQjnkTU2lknBnRysVy+DJaba&#10;3vhA18yXIkDYpaig8r5NpXRFRQbdxLbEwTvZzqAPsiul7vAW4KaRsyiKpcGaw0KFLW0rKi7Zr1Fg&#10;yrcMjwfc7+Y/ydcoyd7l2edKvQ77zQKEp97/h5/tT61gFs+jGB53whW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F45nxgAAAN4AAAAPAAAAAAAAAAAAAAAAAJcCAABkcnMv&#10;ZG93bnJldi54bWxQSwUGAAAAAAQABAD1AAAAigMAAAAA&#10;" adj="0,,0" path="" stroked="f" strokeweight="0">
            <v:stroke miterlimit="83231f" joinstyle="miter"/>
            <v:formulas/>
            <v:path arrowok="t" o:connecttype="segments" textboxrect="@1,@1,@1,@1"/>
          </v:shape>
          <v:shape id="Shape 208307" o:spid="_x0000_s2105" style="position:absolute;left:182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yv8xgAA&#10;AN4AAAAPAAAAZHJzL2Rvd25yZXYueG1sRI9Ba8JAFITvBf/D8oReSt3owcboKloqKPaSVO+P7DOJ&#10;Zt+m2VXjv3eFQo/DzHzDzBadqcWVWldZVjAcRCCIc6srLhTsf9bvMQjnkTXWlknBnRws5r2XGSba&#10;3jila+YLESDsElRQet8kUrq8JINuYBvi4B1ta9AH2RZSt3gLcFPLURSNpcGKw0KJDX2WlJ+zi1Fg&#10;ilWGhxS/t5PfePcWZ1/y5PdKvfa75RSEp87/h//aG61gNJ5EH/C8E6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Wyv8xgAAAN4AAAAPAAAAAAAAAAAAAAAAAJcCAABkcnMv&#10;ZG93bnJldi54bWxQSwUGAAAAAAQABAD1AAAAigMAAAAA&#10;" adj="0,,0" path="" stroked="f" strokeweight="0">
            <v:stroke miterlimit="83231f" joinstyle="miter"/>
            <v:formulas/>
            <v:path arrowok="t" o:connecttype="segments" textboxrect="@1,@1,@1,@1"/>
          </v:shape>
          <v:shape id="Shape 218965" o:spid="_x0000_s2106" style="position:absolute;left:184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L+OxAAA&#10;AN4AAAAPAAAAZHJzL2Rvd25yZXYueG1sRE89b8IwEN0r8R+sq8RSNQ4MUQgYVFCRWsGSkO6n+EjS&#10;xuc0diH993hAYnx636vNaDpxocG1lhXMohgEcWV1y7WC8rR/TUE4j6yxs0wK/snBZj15WmGm7ZVz&#10;uhS+FiGEXYYKGu/7TEpXNWTQRbYnDtzZDgZ9gEMt9YDXEG46OY/jRBpsOTQ02NOuoeqn+DMKTL0t&#10;8CvH4+fiNz28pMW7/PalUtPn8W0JwtPoH+K7+0MrmCeLOOwNd8IVkO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S/jsQAAADeAAAADwAAAAAAAAAAAAAAAACXAgAAZHJzL2Rv&#10;d25yZXYueG1sUEsFBgAAAAAEAAQA9QAAAIgDAAAAAA==&#10;" adj="0,,0" path="" stroked="f" strokeweight="0">
            <v:stroke miterlimit="83231f" joinstyle="miter"/>
            <v:formulas/>
            <v:path arrowok="t" o:connecttype="segments" textboxrect="@1,@1,@1,@1"/>
          </v:shape>
          <v:shape id="Shape 208309" o:spid="_x0000_s2107" style="position:absolute;left:18616;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BoVxQAA&#10;AN4AAAAPAAAAZHJzL2Rvd25yZXYueG1sRI9Ba8JAFITvBf/D8gQvRTf1IEl0FS0KLfZi1Psj+0yi&#10;2bcxu9X037sFweMwM98ws0VnanGj1lWWFXyMIhDEudUVFwoO+80wBuE8ssbaMin4IweLee9thqm2&#10;d97RLfOFCBB2KSoovW9SKV1ekkE3sg1x8E62NeiDbAupW7wHuKnlOIom0mDFYaHEhj5Lyi/Zr1Fg&#10;ilWGxx3+fCfXePseZ2t59gelBv1uOQXhqfOv8LP9pRWMJ0mUwP+dcAX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IGhXFAAAA3gAAAA8AAAAAAAAAAAAAAAAAlwIAAGRycy9k&#10;b3ducmV2LnhtbFBLBQYAAAAABAAEAPUAAACJAwAAAAA=&#10;" adj="0,,0" path="" stroked="f" strokeweight="0">
            <v:stroke miterlimit="83231f" joinstyle="miter"/>
            <v:formulas/>
            <v:path arrowok="t" o:connecttype="segments" textboxrect="@1,@1,@1,@1"/>
          </v:shape>
          <v:shape id="Shape 208310" o:spid="_x0000_s2108" style="position:absolute;left:18865;top:4056;width:232;height:404;visibility:visible" coordsize="23177,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W8BxgAA&#10;AN4AAAAPAAAAZHJzL2Rvd25yZXYueG1sRI/NasJAFIX3Bd9huEI3opNEmtboKFJQi+2mWnB7yVyT&#10;YOZOyIwmvr2zELo8nD++xao3tbhR6yrLCuJJBII4t7riQsHfcTP+AOE8ssbaMim4k4PVcvCywEzb&#10;jn/pdvCFCCPsMlRQet9kUrq8JINuYhvi4J1ta9AH2RZSt9iFcVPLJIpSabDi8FBiQ58l5ZfD1SjY&#10;vkdJ/fZt+nj/03XpaDfdJuak1OuwX89BeOr9f/jZ/tIKknQWB4CAE1B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FW8BxgAAAN4AAAAPAAAAAAAAAAAAAAAAAJcCAABkcnMv&#10;ZG93bnJldi54bWxQSwUGAAAAAAQABAD1AAAAigMAAAAA&#10;" adj="0,,0" path="m11532,v7277,,10617,3721,10617,10668l18644,10668v,-4813,-2248,-7708,-6998,-7708c6883,2960,4255,6071,4255,9957v,11646,18922,5245,18922,18974c23177,36488,18478,40361,11366,40361,4039,40361,,36424,,28766l,27623r3493,l3493,29096v,4979,2628,8319,7772,8319c16180,37415,19672,34951,19672,29490,19672,17882,762,24499,762,10338,762,4217,4750,,11532,xe" stroked="f" strokeweight="0">
            <v:stroke miterlimit="83231f" joinstyle="miter"/>
            <v:formulas/>
            <v:path arrowok="t" o:connecttype="custom" o:connectlocs="115,0;222,107;187,107;117,30;43,100;232,290;114,404;0,288;0,276;35,276;35,291;113,375;197,295;8,103;115,0" o:connectangles="0,0,0,0,0,0,0,0,0,0,0,0,0,0,0" textboxrect="0,0,23177,40361"/>
          </v:shape>
          <w10:wrap type="square"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2012" w:right="9801"/>
    </w:pPr>
    <w:r>
      <w:rPr>
        <w:noProof/>
        <w:lang w:eastAsia="en-US"/>
      </w:rPr>
      <w:pict>
        <v:group id="_x0000_s2361" style="position:absolute;left:0;text-align:left;margin-left:0;margin-top:0;width:595.3pt;height:56.7pt;z-index:251676672;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">
          <v:shape id="Shape 219043" o:spid="_x0000_s2362"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BikwwAA&#10;ANoAAAAPAAAAZHJzL2Rvd25yZXYueG1sRI/RasJAFETfC/7DcgVfSt2o1JbUTQiCKH0QjP2A2+xt&#10;NjR7N2ZXTf6+Wyj0cZiZM8wmH2wrbtT7xrGCxTwBQVw53XCt4OO8e3oF4QOyxtYxKRjJQ55NHjaY&#10;anfnE93KUIsIYZ+iAhNCl0rpK0MW/dx1xNH7cr3FEGVfS93jPcJtK5dJspYWG44LBjvaGqq+y6tV&#10;cCwK/fn8guX1cSkvhvfj+1GPSs2mQ/EGItAQ/sN/7YNWsILfK/EGyO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OBikwwAAANoAAAAPAAAAAAAAAAAAAAAAAJcCAABkcnMvZG93&#10;bnJldi54bWxQSwUGAAAAAAQABAD1AAAAhw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161" o:spid="_x0000_s2363"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K&#10;Qh7FAAAA2gAAAA8AAABkcnMvZG93bnJldi54bWxEj09rwkAUxO9Cv8PyCr3VXYWKTV1FKuKfCtLY&#10;g8dH9jVJm30bsmsSv31XKHgcZuY3zGzR20q01PjSsYbRUIEgzpwpOdfwdVo/T0H4gGywckwaruRh&#10;MX8YzDAxruNPatOQiwhhn6CGIoQ6kdJnBVn0Q1cTR+/bNRZDlE0uTYNdhNtKjpWaSIslx4UCa3ov&#10;KPtNL1bDi/rYrLtzW+6O58NS7ek0+hmvtH567JdvIAL14R7+b2+Nhle4XYk3Q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SkIexQAAANoAAAAPAAAAAAAAAAAAAAAAAJwC&#10;AABkcnMvZG93bnJldi54bWxQSwUGAAAAAAQABAD3AAAAjgMAAAAA&#10;">
            <v:imagedata r:id="rId1" o:title=""/>
          </v:shape>
          <v:shape id="Shape 219044" o:spid="_x0000_s2364"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2tegwwAA&#10;ANsAAAAPAAAAZHJzL2Rvd25yZXYueG1sRI9Ba8JAEIXvBf/DMoK3urGkoURXEVHQm9WKHofsmASz&#10;syG7Nem/7xwKvc3w3rz3zWI1uEY9qQu1ZwOzaQKKuPC25tLA13n3+gEqRGSLjWcy8EMBVsvRywJz&#10;63v+pOcplkpCOORooIqxzbUORUUOw9S3xKLdfecwytqV2nbYS7hr9FuSZNphzdJQYUubiorH6dsZ&#10;uO2P28P7Mc3qmGbpUO744vqrMZPxsJ6DijTEf/Pf9d4KvtDLLzKAX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2tegwwAAANsAAAAPAAAAAAAAAAAAAAAAAJcCAABkcnMvZG93&#10;bnJldi54bWxQSwUGAAAAAAQABAD1AAAAhwMAAAAA&#10;" adj="0,,0" path="" fillcolor="#8dc53f" stroked="f" strokeweight="0">
            <v:stroke miterlimit="83231f" joinstyle="miter"/>
            <v:formulas/>
            <v:path arrowok="t" o:connecttype="segments" textboxrect="@1,@1,@1,@1"/>
          </v:shape>
          <v:shape id="Picture 209163" o:spid="_x0000_s2365"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Y&#10;zSW+AAAA2wAAAA8AAABkcnMvZG93bnJldi54bWxET02LwjAQvQv+hzCCN5sqIms1igqCFw+6gteh&#10;GdtqMilN1OqvN8LC3ubxPme+bK0RD2p85VjBMElBEOdOV1woOP1uBz8gfEDWaByTghd5WC66nTlm&#10;2j35QI9jKEQMYZ+hgjKEOpPS5yVZ9ImriSN3cY3FEGFTSN3gM4ZbI0dpOpEWK44NJda0KSm/He9W&#10;gTvsaXK29Rar/fVs3tO10eO1Uv1eu5qBCNSGf/Gfe6fj/CF8f4kHyMUH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AYzSW+AAAA2wAAAA8AAAAAAAAAAAAAAAAAnAIAAGRycy9k&#10;b3ducmV2LnhtbFBLBQYAAAAABAAEAPcAAACHAwAAAAA=&#10;">
            <v:imagedata r:id="rId2" o:title=""/>
          </v:shape>
          <v:shape id="Shape 209164" o:spid="_x0000_s2366" style="position:absolute;left:8099;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ukuwAAA&#10;ANsAAAAPAAAAZHJzL2Rvd25yZXYueG1sRE9Na8JAEL0X+h+WKXirmyqUEF1FSgtiTybieciO2Wh2&#10;NmRWTfvru4VCb/N4n7Ncj75TNxqkDWzgZZqBIq6DbbkxcKg+nnNQEpEtdoHJwBcJrFePD0ssbLjz&#10;nm5lbFQKYSnQgIuxL7SW2pFHmYaeOHGnMHiMCQ6NtgPeU7jv9CzLXrXHllODw57eHNWX8uoNfB5r&#10;V+3wnJdbyUVw/z07vVfGTJ7GzQJUpDH+i//cW5vmz+H3l3SAXv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OukuwAAAANsAAAAPAAAAAAAAAAAAAAAAAJcCAABkcnMvZG93bnJl&#10;di54bWxQSwUGAAAAAAQABAD1AAAAhAMAAAAA&#10;" adj="0,,0" path="m69253,v28220,,64160,7227,68910,47587l103873,47587c100914,30683,86970,22314,70396,22314v-30188,,-36589,23634,-36589,39548c33807,77775,40208,101409,70396,101409v15431,,30353,-7391,33477,-25933l138493,75476v-3936,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9165" o:spid="_x0000_s2367" style="position:absolute;left:99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qsswQAA&#10;ANsAAAAPAAAAZHJzL2Rvd25yZXYueG1sRE9Na8JAEL0L/odlBC9SN5YiaXQVLRUUvSTV+5CdJqnZ&#10;2TS7avrvXUHobR7vc+bLztTiSq2rLCuYjCMQxLnVFRcKjl+blxiE88gaa8uk4I8cLBf93hwTbW+c&#10;0jXzhQgh7BJUUHrfJFK6vCSDbmwb4sB929agD7AtpG7xFsJNLV+jaCoNVhwaSmzoo6T8nF2MAlOs&#10;MzyleNi9/8b7UZx9yh9/VGo46FYzEJ46/y9+urc6zH+Dxy/hAL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arLMEAAADbAAAADwAAAAAAAAAAAAAAAACXAgAAZHJzL2Rvd25y&#10;ZXYueG1sUEsFBgAAAAAEAAQA9QAAAIUDAAAAAA==&#10;" adj="0,,0" path="" stroked="f" strokeweight="0">
            <v:stroke miterlimit="83231f" joinstyle="miter"/>
            <v:formulas/>
            <v:path arrowok="t" o:connecttype="segments" textboxrect="@1,@1,@1,@1"/>
          </v:shape>
          <v:shape id="Shape 209166" o:spid="_x0000_s2368" style="position:absolute;left:114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07PwQAA&#10;ANsAAAAPAAAAZHJzL2Rvd25yZXYueG1sRE9NawIxEL0X/A9hCl6KZmupyNYoIhTEQ0tXWXocNtPN&#10;4mYSkqjbf98UBG/zeJ+zXA+2FxcKsXOs4HlagCBunO64VXA8vE8WIGJC1tg7JgW/FGG9Gj0ssdTu&#10;yl90qVIrcgjHEhWYlHwpZWwMWYxT54kz9+OCxZRhaKUOeM3htpezophLix3nBoOetoaaU3W2CvY+&#10;+c+ntq6LD08Nfs/M5uVklBo/Dps3EImGdBff3Dud57/C/y/5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cNOz8EAAADbAAAADwAAAAAAAAAAAAAAAACXAgAAZHJzL2Rvd25y&#10;ZXYueG1sUEsFBgAAAAAEAAQA9QAAAIUDAAAAAA==&#10;" adj="0,,0" path="m60223,v24118,,59894,4102,62027,37249l86970,37249c85001,21983,70396,20345,57594,20345v-13119,,-21653,5919,-21653,13792c35941,40373,41186,43815,49390,45123r39878,6401c110592,54966,126848,63017,126848,84341v,21818,-14771,39382,-60884,39382c37414,123723,330,120104,,83527r35776,c36106,99606,52184,102388,65964,102388v14935,,25108,-4420,25108,-14606c91072,78765,83858,76302,71222,74333l42177,69900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9045" o:spid="_x0000_s2369" style="position:absolute;left:131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6EpxAAA&#10;ANsAAAAPAAAAZHJzL2Rvd25yZXYueG1sRI9Bb8IwDIXvk/YfIk/iMo0UDqjrCGhDIIHgQsfuVuO1&#10;3RqnNAHKv8cHJG623vN7n6fz3jXqTF2oPRsYDRNQxIW3NZcGDt+rtxRUiMgWG89k4EoB5rPnpylm&#10;1l94T+c8lkpCOGRooIqxzbQORUUOw9C3xKL9+s5hlLUrte3wIuGu0eMkmWiHNUtDhS0tKir+85Mz&#10;4MqvHH/2uNu8H9Pta5ov9V88GDN46T8/QEXq48N8v15bwRdY+UUG0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uhKcQAAADbAAAADwAAAAAAAAAAAAAAAACXAgAAZHJzL2Rv&#10;d25yZXYueG1sUEsFBgAAAAAEAAQA9QAAAIgDAAAAAA==&#10;" adj="0,,0" path="" stroked="f" strokeweight="0">
            <v:stroke miterlimit="83231f" joinstyle="miter"/>
            <v:formulas/>
            <v:path arrowok="t" o:connecttype="segments" textboxrect="@1,@1,@1,@1"/>
          </v:shape>
          <v:shape id="Shape 209168" o:spid="_x0000_s2370" style="position:absolute;left:142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wSywgAA&#10;ANsAAAAPAAAAZHJzL2Rvd25yZXYueG1sRE9Na8JAEL0X/A/LCL2UZtMeJEZX0dKCYi+J6X3Ijkna&#10;7Gya3Zr4792C4G0e73OW69G04ky9aywreIliEMSl1Q1XCorjx3MCwnlkja1lUnAhB+vV5GGJqbYD&#10;Z3TOfSVCCLsUFdTed6mUrqzJoItsRxy4k+0N+gD7SuoehxBuWvkaxzNpsOHQUGNHbzWVP/mfUWCq&#10;bY5fGX7u57/J4SnJ3+W3L5R6nI6bBQhPo7+Lb+6dDvPn8P9LOE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nBLLCAAAA2wAAAA8AAAAAAAAAAAAAAAAAlwIAAGRycy9kb3du&#10;cmV2LnhtbFBLBQYAAAAABAAEAPUAAACGAwAAAAA=&#10;" adj="0,,0" path="" stroked="f" strokeweight="0">
            <v:stroke miterlimit="83231f" joinstyle="miter"/>
            <v:formulas/>
            <v:path arrowok="t" o:connecttype="segments" textboxrect="@1,@1,@1,@1"/>
          </v:shape>
          <v:shape id="Shape 209169" o:spid="_x0000_s2371" style="position:absolute;left:163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WeSvwAA&#10;ANsAAAAPAAAAZHJzL2Rvd25yZXYueG1sRE9Ni8IwEL0v+B/CCF4WTfUg3WoUFQXFvVj1PjRjW20m&#10;tYla/705LOzx8b6n89ZU4kmNKy0rGA4iEMSZ1SXnCk7HTT8G4TyyxsoyKXiTg/ms8zXFRNsXH+iZ&#10;+lyEEHYJKii8rxMpXVaQQTewNXHgLrYx6ANscqkbfIVwU8lRFI2lwZJDQ4E1rQrKbunDKDD5MsXz&#10;AX93P/d4/x2na3n1J6V63XYxAeGp9f/iP/dWKxiF9eFL+AFy9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BxZ5K/AAAA2wAAAA8AAAAAAAAAAAAAAAAAlwIAAGRycy9kb3ducmV2&#10;LnhtbFBLBQYAAAAABAAEAPUAAACDAwAAAAA=&#10;" adj="0,,0" path="" stroked="f" strokeweight="0">
            <v:stroke miterlimit="83231f" joinstyle="miter"/>
            <v:formulas/>
            <v:path arrowok="t" o:connecttype="segments" textboxrect="@1,@1,@1,@1"/>
          </v:shape>
          <v:shape id="Shape 209170" o:spid="_x0000_s2372" style="position:absolute;left:179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cIJxAAA&#10;ANsAAAAPAAAAZHJzL2Rvd25yZXYueG1sRI9Ba8JAFITvBf/D8oReitnoQdLoKm2xUKmXxHh/ZF+T&#10;tNm3Mbs18d+7BaHHYWa+Ydbb0bTiQr1rLCuYRzEI4tLqhisFxfF9loBwHllja5kUXMnBdjN5WGOq&#10;7cAZXXJfiQBhl6KC2vsuldKVNRl0ke2Ig/dle4M+yL6SuschwE0rF3G8lAYbDgs1dvRWU/mT/xoF&#10;pnrN8ZThYf98Tj6fknwnv32h1ON0fFmB8DT6//C9/aEVLObw9yX8AL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3CCcQAAADbAAAADwAAAAAAAAAAAAAAAACXAgAAZHJzL2Rv&#10;d25yZXYueG1sUEsFBgAAAAAEAAQA9QAAAIgDAAAAAA==&#10;" adj="0,,0" path="" stroked="f" strokeweight="0">
            <v:stroke miterlimit="83231f" joinstyle="miter"/>
            <v:formulas/>
            <v:path arrowok="t" o:connecttype="segments" textboxrect="@1,@1,@1,@1"/>
          </v:shape>
          <v:shape id="Shape 209171" o:spid="_x0000_s2373" style="position:absolute;left:18559;top:2552;width:658;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6TXcwwAA&#10;ANsAAAAPAAAAZHJzL2Rvd25yZXYueG1sRI9BawIxFITvhf6H8ApeimYrpcpqlFIQ9CRdvXh7bp6b&#10;6OZlSVJd/70pFHocZuYbZr7sXSuuFKL1rOBtVIAgrr223CjY71bDKYiYkDW2nknBnSIsF89Pcyy1&#10;v/E3XavUiAzhWKICk1JXShlrQw7jyHfE2Tv54DBlGRqpA94y3LVyXBQf0qHlvGCwoy9D9aX6cQq2&#10;E67s+fR6365NsPvjZmP71UGpwUv/OQORqE//4b/2WisYv8Pvl/wD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6TXcwwAAANsAAAAPAAAAAAAAAAAAAAAAAJcCAABkcnMvZG93&#10;bnJldi54bWxQSwUGAAAAAAQABAD1AAAAhwMAAAAA&#10;" adj="0,,0" path="m,l8204,c48400,,65799,23305,65799,58585v,35268,-18047,58572,-54801,58572l,117157,,94844r2464,c23470,94844,32982,82207,32982,57429v,-16240,-5172,-27872,-18002,-32673l,22392,,xe" stroked="f" strokeweight="0">
            <v:stroke miterlimit="83231f" joinstyle="miter"/>
            <v:formulas/>
            <v:path arrowok="t" o:connecttype="custom" o:connectlocs="0,0;82,0;658,586;110,1172;0,1172;0,949;25,949;330,575;150,248;0,224;0,0" o:connectangles="0,0,0,0,0,0,0,0,0,0,0" textboxrect="0,0,65799,117157"/>
          </v:shape>
          <v:shape id="Shape 209172" o:spid="_x0000_s2374" style="position:absolute;left:8177;top:4056;width:241;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ML4wwAA&#10;ANsAAAAPAAAAZHJzL2Rvd25yZXYueG1sRE9NTwIxEL2b+B+aMeFipAWMMQuFgIaA4eRqosfJdtgu&#10;bKfNtsDir7cHE48v73u26F0rztTFxrOG0VCBIK68abjW8PmxfngGEROywdYzabhShMX89maGhfEX&#10;fqdzmWqRQzgWqMGmFAopY2XJYRz6QJy5ve8cpgy7WpoOLznctXKs1JN02HBusBjoxVJ1LE9Ow77c&#10;Hu6bt9fv1ZdVO/UzCY9yE7Qe3PXLKYhEffoX/7m3RsM4j81f8g+Q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WML4wwAAANsAAAAPAAAAAAAAAAAAAAAAAJcCAABkcnMvZG93&#10;bnJldi54bWxQSwUGAAAAAAQABAD1AAAAhwM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66,40374"/>
          </v:shape>
          <v:shape id="Shape 209173" o:spid="_x0000_s2375" style="position:absolute;left:8486;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hi6xgAA&#10;AN4AAAAPAAAAZHJzL2Rvd25yZXYueG1sRI9Ba8JAFITvgv9heYIXqRs9hBjdBJUKlvZiqvdH9jVJ&#10;zb5Ns6um/75bKPQ4zMw3zCYfTCvu1LvGsoLFPAJBXFrdcKXg/H54SkA4j6yxtUwKvslBno1HG0y1&#10;ffCJ7oWvRICwS1FB7X2XSunKmgy6ue2Ig/dhe4M+yL6SusdHgJtWLqMolgYbDgs1drSvqbwWN6PA&#10;VLsCLyd8e1l9Ja+zpHiWn/6s1HQybNcgPA3+P/zXPmoFy3i1iOH3TrgCMv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zhi6xgAAAN4AAAAPAAAAAAAAAAAAAAAAAJcCAABkcnMv&#10;ZG93bnJldi54bWxQSwUGAAAAAAQABAD1AAAAigMAAAAA&#10;" adj="0,,0" path="" stroked="f" strokeweight="0">
            <v:stroke miterlimit="83231f" joinstyle="miter"/>
            <v:formulas/>
            <v:path arrowok="t" o:connecttype="segments" textboxrect="@1,@1,@1,@1"/>
          </v:shape>
          <v:shape id="Shape 209174" o:spid="_x0000_s2376" style="position:absolute;left:874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r0hxgAA&#10;AN4AAAAPAAAAZHJzL2Rvd25yZXYueG1sRI9Ba8JAFITvBf/D8gQvpW70oDG6SlsULHpJau+P7DOJ&#10;Zt+m2VXjv+8KQo/DzHzDLFadqcWVWldZVjAaRiCIc6srLhQcvjdvMQjnkTXWlknBnRyslr2XBSba&#10;3jila+YLESDsElRQet8kUrq8JINuaBvi4B1ta9AH2RZSt3gLcFPLcRRNpMGKw0KJDX2WlJ+zi1Fg&#10;io8Mf1Lcf81+491rnK3lyR+UGvS79zkIT53/Dz/bW61gPJmNpvC4E6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r0hxgAAAN4AAAAPAAAAAAAAAAAAAAAAAJcCAABkcnMv&#10;ZG93bnJldi54bWxQSwUGAAAAAAQABAD1AAAAigMAAAAA&#10;" adj="0,,0" path="" stroked="f" strokeweight="0">
            <v:stroke miterlimit="83231f" joinstyle="miter"/>
            <v:formulas/>
            <v:path arrowok="t" o:connecttype="segments" textboxrect="@1,@1,@1,@1"/>
          </v:shape>
          <v:shape id="Shape 209175" o:spid="_x0000_s2377" style="position:absolute;left:897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HSlTxAAA&#10;AN4AAAAPAAAAZHJzL2Rvd25yZXYueG1sRE89b8IwEN2R+h+sq9QFEQeGKAQMaqtWagULIeyn+EhC&#10;43MauyT993hAYnx63+vtaFpxpd41lhXMoxgEcWl1w5WC4vg5S0E4j6yxtUwK/snBdvM0WWOm7cAH&#10;uua+EiGEXYYKau+7TEpX1mTQRbYjDtzZ9gZ9gH0ldY9DCDetXMRxIg02HBpq7Oi9pvIn/zMKTPWW&#10;4+mA++/lb7qbpvmHvPhCqZfn8XUFwtPoH+K7+0srWCTLedgb7oQrID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pU8QAAADeAAAADwAAAAAAAAAAAAAAAACXAgAAZHJzL2Rv&#10;d25yZXYueG1sUEsFBgAAAAAEAAQA9QAAAIgDAAAAAA==&#10;" adj="0,,0" path="" stroked="f" strokeweight="0">
            <v:stroke miterlimit="83231f" joinstyle="miter"/>
            <v:formulas/>
            <v:path arrowok="t" o:connecttype="segments" textboxrect="@1,@1,@1,@1"/>
          </v:shape>
          <v:shape id="Shape 209176" o:spid="_x0000_s2378" style="position:absolute;left:911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YzIxQAA&#10;AN4AAAAPAAAAZHJzL2Rvd25yZXYueG1sRI9Ba8JAFITvQv/D8gpepG70IEl0FRUFS72Y6v2RfU1S&#10;s29jdtX033cFweMwM98ws0VnanGj1lWWFYyGEQji3OqKCwXH7+1HDMJ5ZI21ZVLwRw4W87feDFNt&#10;73ygW+YLESDsUlRQet+kUrq8JINuaBvi4P3Y1qAPsi2kbvEe4KaW4yiaSIMVh4USG1qXlJ+zq1Fg&#10;ilWGpwPuP5NL/DWIs4389Uel+u/dcgrCU+df4Wd7pxWMJ8kogcedcAX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RjMjFAAAA3gAAAA8AAAAAAAAAAAAAAAAAlwIAAGRycy9k&#10;b3ducmV2LnhtbFBLBQYAAAAABAAEAPUAAACJAwAAAAA=&#10;" adj="0,,0" path="" stroked="f" strokeweight="0">
            <v:stroke miterlimit="83231f" joinstyle="miter"/>
            <v:formulas/>
            <v:path arrowok="t" o:connecttype="segments" textboxrect="@1,@1,@1,@1"/>
          </v:shape>
          <v:shape id="Shape 209177" o:spid="_x0000_s2379" style="position:absolute;left:930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oxgAA&#10;AN4AAAAPAAAAZHJzL2Rvd25yZXYueG1sRI/NasJAFIX3Bd9huIKbUifNQpLUUbRUsNiNabq/ZG6T&#10;aOZOmhmT9O2dRaHLw/njW28n04qBetdYVvC8jEAQl1Y3XCkoPg9PCQjnkTW2lknBLznYbmYPa8y0&#10;HflMQ+4rEUbYZaig9r7LpHRlTQbd0nbEwfu2vUEfZF9J3eMYxk0r4yhaSYMNh4caO3qtqbzmN6PA&#10;VPscv8748Z7+JKfHJH+TF18otZhPuxcQnib/H/5rH7WCeJXGASDgBBSQm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B+/oxgAAAN4AAAAPAAAAAAAAAAAAAAAAAJcCAABkcnMv&#10;ZG93bnJldi54bWxQSwUGAAAAAAQABAD1AAAAigMAAAAA&#10;" adj="0,,0" path="" stroked="f" strokeweight="0">
            <v:stroke miterlimit="83231f" joinstyle="miter"/>
            <v:formulas/>
            <v:path arrowok="t" o:connecttype="segments" textboxrect="@1,@1,@1,@1"/>
          </v:shape>
          <v:shape id="Shape 209178" o:spid="_x0000_s2380" style="position:absolute;left:961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0pzxwAA&#10;AN4AAAAPAAAAZHJzL2Rvd25yZXYueG1sRI9Ba8JAFITvQv/D8gq9SN2Yg8ToJrTFgtJeTOP9kX1N&#10;0mbfxuyq8d93C4LHYWa+Ydb5aDpxpsG1lhXMZxEI4srqlmsF5df7cwLCeWSNnWVScCUHefYwWWOq&#10;7YX3dC58LQKEXYoKGu/7VEpXNWTQzWxPHLxvOxj0QQ611ANeAtx0Mo6ihTTYclhosKe3hqrf4mQU&#10;mPq1wMMeP3fLY/IxTYqN/PGlUk+P48sKhKfR38O39lYriBfLeA7/d8IVk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0tKc8cAAADeAAAADwAAAAAAAAAAAAAAAACXAgAAZHJz&#10;L2Rvd25yZXYueG1sUEsFBgAAAAAEAAQA9QAAAIsDAAAAAA==&#10;" adj="0,,0" path="" stroked="f" strokeweight="0">
            <v:stroke miterlimit="83231f" joinstyle="miter"/>
            <v:formulas/>
            <v:path arrowok="t" o:connecttype="segments" textboxrect="@1,@1,@1,@1"/>
          </v:shape>
          <v:shape id="Shape 209179" o:spid="_x0000_s2381" style="position:absolute;left:988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dQExgAA&#10;AN4AAAAPAAAAZHJzL2Rvd25yZXYueG1sRI9Ba8JAFITvBf/D8oReSt00B4nRTdDSgkUvRnt/ZJ9J&#10;2uzbNLtq+u9dQfA4zMw3zCIfTCvO1LvGsoK3SQSCuLS64UrBYf/5moBwHllja5kU/JODPBs9LTDV&#10;9sI7Ohe+EgHCLkUFtfddKqUrazLoJrYjDt7R9gZ9kH0ldY+XADetjKNoKg02HBZq7Oi9pvK3OBkF&#10;ploV+L3D7dfsL9m8JMWH/PEHpZ7Hw3IOwtPgH+F7e60VxNNZHMPtTrgCMr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mdQExgAAAN4AAAAPAAAAAAAAAAAAAAAAAJcCAABkcnMv&#10;ZG93bnJldi54bWxQSwUGAAAAAAQABAD1AAAAigMAAAAA&#10;" adj="0,,0" path="" stroked="f" strokeweight="0">
            <v:stroke miterlimit="83231f" joinstyle="miter"/>
            <v:formulas/>
            <v:path arrowok="t" o:connecttype="segments" textboxrect="@1,@1,@1,@1"/>
          </v:shape>
          <v:shape id="Shape 209180" o:spid="_x0000_s2382" style="position:absolute;left:9989;top:4063;width:122;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FauxQAA&#10;AN4AAAAPAAAAZHJzL2Rvd25yZXYueG1sRI9PawIxFMTvBb9DeIXeatYtLLo1ShEKvRTqv/vr5nWz&#10;dvOyJlFXP70RBI/DzPyGmc5724oj+dA4VjAaZiCIK6cbrhVs1p+vYxAhImtsHZOCMwWYzwZPUyy1&#10;O/GSjqtYiwThUKICE2NXShkqQxbD0HXEyftz3mJM0tdSezwluG1lnmWFtNhwWjDY0cJQ9b86WAVF&#10;9/2zQRMv+/Z3tD0Q7xaedkq9PPcf7yAi9fERvre/tIK8mORvcLuTroC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MVq7FAAAA3gAAAA8AAAAAAAAAAAAAAAAAlwIAAGRycy9k&#10;b3ducmV2LnhtbFBLBQYAAAAABAAEAPUAAACJAwAAAAA=&#10;" adj="0,,0" path="m,l756,c7271,,10877,3721,10877,9792v,4699,-1854,8915,-7048,9893l3829,19800v4864,431,6502,3225,6667,9245l10611,33312v51,2134,266,4204,1638,5741l8147,39053c7322,37681,7156,35661,7106,33579l6991,30302c6883,26854,6515,24584,5388,23176l,21466,,17860,5077,16362c6575,15091,7385,13176,7385,10605,7385,8230,6877,6315,5577,4994l,3254,,xe" stroked="f" strokeweight="0">
            <v:stroke miterlimit="83231f" joinstyle="miter"/>
            <v:formulas/>
            <v:path arrowok="t" o:connecttype="custom" o:connectlocs="0,0;8,0;108,98;38,197;38,198;105,290;106,333;122,390;81,390;71,335;70,303;54,231;0,214;0,178;51,163;74,106;56,50;0,32;0,0" o:connectangles="0,0,0,0,0,0,0,0,0,0,0,0,0,0,0,0,0,0,0" textboxrect="0,0,12249,39053"/>
          </v:shape>
          <v:shape id="Shape 209181" o:spid="_x0000_s2383" style="position:absolute;left:1032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OnrxwAA&#10;AN4AAAAPAAAAZHJzL2Rvd25yZXYueG1sRI9Ba8JAFITvQv/D8gq9SN00iMSYjbRSwaIXU70/sq9J&#10;2uzbmF01/ffdguBxmJlvmGw5mFZcqHeNZQUvkwgEcWl1w5WCw+f6OQHhPLLG1jIp+CUHy/xhlGGq&#10;7ZX3dCl8JQKEXYoKau+7VEpX1mTQTWxHHLwv2xv0QfaV1D1eA9y0Mo6imTTYcFiosaNVTeVPcTYK&#10;TPVW4HGPu4/5KdmOk+JdfvuDUk+Pw+sChKfB38O39kYriGfzeAr/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zzp68cAAADeAAAADwAAAAAAAAAAAAAAAACXAgAAZHJz&#10;L2Rvd25yZXYueG1sUEsFBgAAAAAEAAQA9QAAAIsDAAAAAA==&#10;" adj="0,,0" path="" stroked="f" strokeweight="0">
            <v:stroke miterlimit="83231f" joinstyle="miter"/>
            <v:formulas/>
            <v:path arrowok="t" o:connecttype="segments" textboxrect="@1,@1,@1,@1"/>
          </v:shape>
          <v:shape id="Shape 209182" o:spid="_x0000_s2384" style="position:absolute;left:1059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ExwxwAA&#10;AN4AAAAPAAAAZHJzL2Rvd25yZXYueG1sRI9Ba8JAFITvQv/D8gq9SN00oMSYjbRSwaIXU70/sq9J&#10;2uzbmF01/ffdguBxmJlvmGw5mFZcqHeNZQUvkwgEcWl1w5WCw+f6OQHhPLLG1jIp+CUHy/xhlGGq&#10;7ZX3dCl8JQKEXYoKau+7VEpX1mTQTWxHHLwv2xv0QfaV1D1eA9y0Mo6imTTYcFiosaNVTeVPcTYK&#10;TPVW4HGPu4/5KdmOk+JdfvuDUk+Pw+sChKfB38O39kYriGfzeAr/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HBMcMcAAADeAAAADwAAAAAAAAAAAAAAAACXAgAAZHJz&#10;L2Rvd25yZXYueG1sUEsFBgAAAAAEAAQA9QAAAIsDAAAAAA==&#10;" adj="0,,0" path="" stroked="f" strokeweight="0">
            <v:stroke miterlimit="83231f" joinstyle="miter"/>
            <v:formulas/>
            <v:path arrowok="t" o:connecttype="segments" textboxrect="@1,@1,@1,@1"/>
          </v:shape>
          <v:shape id="Shape 209183" o:spid="_x0000_s2385" style="position:absolute;left:1090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tIHxgAA&#10;AN4AAAAPAAAAZHJzL2Rvd25yZXYueG1sRI9Ba8JAFITvgv9heYIXqZvmEGLqKloqWOzFaO+P7GsS&#10;zb5Ns6um/94tCB6HmfmGmS9704grda62rOB1GoEgLqyuuVRwPGxeUhDOI2tsLJOCP3KwXAwHc8y0&#10;vfGerrkvRYCwy1BB5X2bSemKigy6qW2Jg/djO4M+yK6UusNbgJtGxlGUSIM1h4UKW3qvqDjnF6PA&#10;lOscv/f49Tn7TXeTNP+QJ39UajzqV28gPPX+GX60t1pBnMziBP7vhCs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otIHxgAAAN4AAAAPAAAAAAAAAAAAAAAAAJcCAABkcnMv&#10;ZG93bnJldi54bWxQSwUGAAAAAAQABAD1AAAAigMAAAAA&#10;" adj="0,,0" path="" stroked="f" strokeweight="0">
            <v:stroke miterlimit="83231f" joinstyle="miter"/>
            <v:formulas/>
            <v:path arrowok="t" o:connecttype="segments" textboxrect="@1,@1,@1,@1"/>
          </v:shape>
          <v:shape id="Shape 209184" o:spid="_x0000_s2386" style="position:absolute;left:1117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necxwAA&#10;AN4AAAAPAAAAZHJzL2Rvd25yZXYueG1sRI9Ba8JAFITvQv/D8gq9SN2Yg8aYjdRSoUUvpnp/ZF+T&#10;tNm3aXbV9N93BcHjMDPfMNlqMK04U+8aywqmkwgEcWl1w5WCw+fmOQHhPLLG1jIp+CMHq/xhlGGq&#10;7YX3dC58JQKEXYoKau+7VEpX1mTQTWxHHLwv2xv0QfaV1D1eAty0Mo6imTTYcFiosaPXmsqf4mQU&#10;mGpd4HGPu4/Fb7IdJ8Wb/PYHpZ4eh5clCE+Dv4dv7XetIJ4t4jlc74QrI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53nMcAAADeAAAADwAAAAAAAAAAAAAAAACXAgAAZHJz&#10;L2Rvd25yZXYueG1sUEsFBgAAAAAEAAQA9QAAAIsDAAAAAA==&#10;" adj="0,,0" path="" stroked="f" strokeweight="0">
            <v:stroke miterlimit="83231f" joinstyle="miter"/>
            <v:formulas/>
            <v:path arrowok="t" o:connecttype="segments" textboxrect="@1,@1,@1,@1"/>
          </v:shape>
          <v:shape id="Shape 209185" o:spid="_x0000_s2387" style="position:absolute;left:11281;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Ic6xAAA&#10;AN4AAAAPAAAAZHJzL2Rvd25yZXYueG1sRE/dasIwFL4f+A7hCN7N1MpkVqO4ucHYLsSfBzg0x6bY&#10;nJQk1vbtl4vBLj++//W2t43oyIfasYLZNANBXDpdc6Xgcv58fgURIrLGxjEpGCjAdjN6WmOh3YOP&#10;1J1iJVIIhwIVmBjbQspQGrIYpq4lTtzVeYsxQV9J7fGRwm0j8yxbSIs1pwaDLb0bKm+nu1Xw/TG8&#10;DNX9sOQ33x3M/jjny89cqcm4361AROrjv/jP/aUV5ItlnvamO+kK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5iHOsQAAADeAAAADwAAAAAAAAAAAAAAAACXAgAAZHJzL2Rv&#10;d25yZXYueG1sUEsFBgAAAAAEAAQA9QAAAIg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9186" o:spid="_x0000_s2388" style="position:absolute;left:1146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0//xgAA&#10;AN4AAAAPAAAAZHJzL2Rvd25yZXYueG1sRI9Ba8JAEIXvBf/DMoK3ujFF0dRVRCtYb7UKPQ7ZMRvN&#10;zobsGtN/3y0IHh9v3vfmzZedrURLjS8dKxgNExDEudMlFwqO39vXKQgfkDVWjknBL3lYLnovc8y0&#10;u/MXtYdQiAhhn6ECE0KdSelzQxb90NXE0Tu7xmKIsimkbvAe4baSaZJMpMWSY4PBmtaG8uvhZuMb&#10;sg2n8dum2v9cLtNP7I6nrflQatDvVu8gAnXhefxI77SCdDJLZ/A/JzJ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U0//xgAAAN4AAAAPAAAAAAAAAAAAAAAAAJcCAABkcnMv&#10;ZG93bnJldi54bWxQSwUGAAAAAAQABAD1AAAAigMAAAAA&#10;" adj="0,,0" path="m12471,v7443,,10783,4876,11215,11608l20180,11608v,-4712,-2565,-8649,-7709,-8649c6896,2959,3505,7556,3505,20193v,12624,3391,17221,8966,17221c17729,37414,20625,32715,20625,23584r,-826l11379,22758r,-2946l23901,19812r,19901l21171,39713r,-6451l21057,33262v-1194,4317,-4699,7112,-8586,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187" o:spid="_x0000_s2389" style="position:absolute;left:11751;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3nk1xAAA&#10;AN4AAAAPAAAAZHJzL2Rvd25yZXYueG1sRI/NisIwFIX3gu8QrjAbGVMVpHaMouLAiG6szv7S3Gmr&#10;zU1tMlrf3iwEl4fzxzdbtKYSN2pcaVnBcBCBIM6sLjlXcDp+f8YgnEfWWFkmBQ9ysJh3OzNMtL3z&#10;gW6pz0UYYZeggsL7OpHSZQUZdANbEwfvzzYGfZBNLnWD9zBuKjmKook0WHJ4KLCmdUHZJf03Cky+&#10;SvH3gPvt9Brv+nG6kWd/Uuqj1y6/QHhq/Tv8av9oBaPJdBwAAk5A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55NcQAAADeAAAADwAAAAAAAAAAAAAAAACXAgAAZHJzL2Rv&#10;d25yZXYueG1sUEsFBgAAAAAEAAQA9QAAAIgDAAAAAA==&#10;" adj="0,,0" path="" stroked="f" strokeweight="0">
            <v:stroke miterlimit="83231f" joinstyle="miter"/>
            <v:formulas/>
            <v:path arrowok="t" o:connecttype="segments" textboxrect="@1,@1,@1,@1"/>
          </v:shape>
          <v:shape id="Shape 209188" o:spid="_x0000_s2390" style="position:absolute;left:12185;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9kVxwAA&#10;AN4AAAAPAAAAZHJzL2Rvd25yZXYueG1sRI9Ba8JAFITvBf/D8oTe6kZbtI2uosVCb8Uopd4e2WcS&#10;zL5Nd7cx+feuUPA4zMw3zGLVmVq05HxlWcF4lIAgzq2uuFBw2H88vYLwAVljbZkU9ORhtRw8LDDV&#10;9sI7arNQiAhhn6KCMoQmldLnJRn0I9sQR+9kncEQpSukdniJcFPLSZJMpcGK40KJDb2XlJ+zP6Pg&#10;eN5s+eerb1+2GfW/38ZtMjNT6nHYrecgAnXhHv5vf2oFk+nb8xhud+IVk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lfZFccAAADeAAAADwAAAAAAAAAAAAAAAACXAgAAZHJz&#10;L2Rvd25yZXYueG1sUEsFBgAAAAAEAAQA9QAAAIsDAAAAAA==&#10;" adj="0,,0" path="m11544,v7277,,10617,3721,10617,10668l18656,10668v,-4813,-2248,-7708,-6998,-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9189" o:spid="_x0000_s2391" style="position:absolute;left:1245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ELZxwAA&#10;AN4AAAAPAAAAZHJzL2Rvd25yZXYueG1sRI9Ba8JAFITvQv/D8gq9SN00gsSYjbRSwaIXU70/sq9J&#10;2uzbmF01/ffdguBxmJlvmGw5mFZcqHeNZQUvkwgEcWl1w5WCw+f6OQHhPLLG1jIp+CUHy/xhlGGq&#10;7ZX3dCl8JQKEXYoKau+7VEpX1mTQTWxHHLwv2xv0QfaV1D1eA9y0Mo6imTTYcFiosaNVTeVPcTYK&#10;TPVW4HGPu4/5KdmOk+JdfvuDUk+Pw+sChKfB38O39kYriGfzaQz/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kBC2ccAAADeAAAADwAAAAAAAAAAAAAAAACXAgAAZHJz&#10;L2Rvd25yZXYueG1sUEsFBgAAAAAEAAQA9QAAAIsDAAAAAA==&#10;" adj="0,,0" path="" stroked="f" strokeweight="0">
            <v:stroke miterlimit="83231f" joinstyle="miter"/>
            <v:formulas/>
            <v:path arrowok="t" o:connecttype="segments" textboxrect="@1,@1,@1,@1"/>
          </v:shape>
          <v:shape id="Shape 209190" o:spid="_x0000_s2392" style="position:absolute;left:12591;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dCxgAA&#10;AN4AAAAPAAAAZHJzL2Rvd25yZXYueG1sRI9Ba8JAFITvBf/D8oReSrOpgsSYVVQUlHox2vsj+0zS&#10;Zt+m2a3Gf98tFDwOM/MNky1604grda62rOAtikEQF1bXXCo4n7avCQjnkTU2lknBnRws5oOnDFNt&#10;b3yka+5LESDsUlRQed+mUrqiIoMusi1x8C62M+iD7EqpO7wFuGnkKI4n0mDNYaHCltYVFV/5j1Fg&#10;ylWOH0c87KffyftLkm/kpz8r9TzslzMQnnr/CP+3d1rBaDIdj+HvTrg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DOdCxgAAAN4AAAAPAAAAAAAAAAAAAAAAAJcCAABkcnMv&#10;ZG93bnJldi54bWxQSwUGAAAAAAQABAD1AAAAigMAAAAA&#10;" adj="0,,0" path="" stroked="f" strokeweight="0">
            <v:stroke miterlimit="83231f" joinstyle="miter"/>
            <v:formulas/>
            <v:path arrowok="t" o:connecttype="segments" textboxrect="@1,@1,@1,@1"/>
          </v:shape>
          <v:shape id="Shape 209191" o:spid="_x0000_s2393" style="position:absolute;left:12736;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X82xgAA&#10;AN4AAAAPAAAAZHJzL2Rvd25yZXYueG1sRI9Ba8JAFITvgv9heUIvUjdqkRhdpUoLil5M9f7IPpPY&#10;7NuY3Wr677tCweMwM98w82VrKnGjxpWWFQwHEQjizOqScwXHr8/XGITzyBory6TglxwsF93OHBNt&#10;73ygW+pzESDsElRQeF8nUrqsIINuYGvi4J1tY9AH2eRSN3gPcFPJURRNpMGSw0KBNa0Lyr7TH6PA&#10;5KsUTwfcb6fXeNeP0w958UelXnrt+wyEp9Y/w//tjVYwmkzHb/C4E6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5X82xgAAAN4AAAAPAAAAAAAAAAAAAAAAAJcCAABkcnMv&#10;ZG93bnJldi54bWxQSwUGAAAAAAQABAD1AAAAigMAAAAA&#10;" adj="0,,0" path="" stroked="f" strokeweight="0">
            <v:stroke miterlimit="83231f" joinstyle="miter"/>
            <v:formulas/>
            <v:path arrowok="t" o:connecttype="segments" textboxrect="@1,@1,@1,@1"/>
          </v:shape>
          <v:shape id="Shape 219046" o:spid="_x0000_s2394" style="position:absolute;left:130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dqtxgAA&#10;AN4AAAAPAAAAZHJzL2Rvd25yZXYueG1sRI9Ba8JAFITvgv9heUIvUjcqlRhdpUoLil5M9f7IPpPY&#10;7NuY3Wr677tCweMwM98w82VrKnGjxpWWFQwHEQjizOqScwXHr8/XGITzyBory6TglxwsF93OHBNt&#10;73ygW+pzESDsElRQeF8nUrqsIINuYGvi4J1tY9AH2eRSN3gPcFPJURRNpMGSw0KBNa0Lyr7TH6PA&#10;5KsUTwfcb6fXeNeP0w958UelXnrt+wyEp9Y/w//tjVYwmkzHb/C4E6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qdqtxgAAAN4AAAAPAAAAAAAAAAAAAAAAAJcCAABkcnMv&#10;ZG93bnJldi54bWxQSwUGAAAAAAQABAD1AAAAigMAAAAA&#10;" adj="0,,0" path="" stroked="f" strokeweight="0">
            <v:stroke miterlimit="83231f" joinstyle="miter"/>
            <v:formulas/>
            <v:path arrowok="t" o:connecttype="segments" textboxrect="@1,@1,@1,@1"/>
          </v:shape>
          <v:shape id="Shape 209193" o:spid="_x0000_s2395" style="position:absolute;left:13162;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0TaxwAA&#10;AN4AAAAPAAAAZHJzL2Rvd25yZXYueG1sRI9Ba8JAFITvQv/D8gq9SN1oIcSYjVSp0KIXU70/sq9J&#10;2uzbmF01/ffdguBxmJlvmGw5mFZcqHeNZQXTSQSCuLS64UrB4XPznIBwHllja5kU/JKDZf4wyjDV&#10;9sp7uhS+EgHCLkUFtfddKqUrazLoJrYjDt6X7Q36IPtK6h6vAW5aOYuiWBpsOCzU2NG6pvKnOBsF&#10;ploVeNzj7mN+SrbjpHiT3/6g1NPj8LoA4Wnw9/Ct/a4VzOL5Swz/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tE2scAAADeAAAADwAAAAAAAAAAAAAAAACXAgAAZHJz&#10;L2Rvd25yZXYueG1sUEsFBgAAAAAEAAQA9QAAAIsDAAAAAA==&#10;" adj="0,,0" path="" stroked="f" strokeweight="0">
            <v:stroke miterlimit="83231f" joinstyle="miter"/>
            <v:formulas/>
            <v:path arrowok="t" o:connecttype="segments" textboxrect="@1,@1,@1,@1"/>
          </v:shape>
          <v:shape id="Shape 209194" o:spid="_x0000_s2396" style="position:absolute;left:1347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ejLxwAA&#10;AN4AAAAPAAAAZHJzL2Rvd25yZXYueG1sRI/NbsIwEITvlXgHa5G4FQdQAwQMqkojtb2VH4njKl7i&#10;QLyOYjekb19XqtTjaHa+2Vlve1uLjlpfOVYwGScgiAunKy4VHA/54wKED8gaa8ek4Js8bDeDhzVm&#10;2t35k7p9KEWEsM9QgQmhyaT0hSGLfuwa4uhdXGsxRNmWUrd4j3Bby2mSpNJixbHBYEMvhorb/svG&#10;N2QXTk+zXf1xvl4X79gfT7l5VWo07J9XIAL14f/4L/2mFUzT5WwOv3MiA+Tm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lnoy8cAAADeAAAADwAAAAAAAAAAAAAAAACXAgAAZHJz&#10;L2Rvd25yZXYueG1sUEsFBgAAAAAEAAQA9QAAAIsDAAAAAA==&#10;" adj="0,,0" path="m12471,v7443,,10770,4876,11215,11608l20180,11608v,-4712,-2565,-8649,-7709,-8649c6896,2959,3505,7556,3505,20193v,12624,3391,17221,8966,17221c17717,37414,20625,32715,20625,23584r,-826l11379,22758r,-2946l23901,19812r,19901l21171,39713r,-6451l21057,33262v-1207,4317,-4699,7112,-8586,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195" o:spid="_x0000_s2397" style="position:absolute;left:13948;top:4063;width:3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qHUzwgAA&#10;AN4AAAAPAAAAZHJzL2Rvd25yZXYueG1sRE9Ni8IwEL0L/ocwwl5kTVWQ2jWKigsrerG696GZbavN&#10;pDZZrf/eHASPj/c9W7SmEjdqXGlZwXAQgSDOrC45V3A6fn/GIJxH1lhZJgUPcrCYdzszTLS984Fu&#10;qc9FCGGXoILC+zqR0mUFGXQDWxMH7s82Bn2ATS51g/cQbio5iqKJNFhyaCiwpnVB2SX9NwpMvkrx&#10;94D77fQa7/pxupFnf1Lqo9cuv0B4av1b/HL/aAWjyXQc9oY74Qr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odTPCAAAA3gAAAA8AAAAAAAAAAAAAAAAAlwIAAGRycy9kb3du&#10;cmV2LnhtbFBLBQYAAAAABAAEAPUAAACGAwAAAAA=&#10;" adj="0,,0" path="" stroked="f" strokeweight="0">
            <v:stroke miterlimit="83231f" joinstyle="miter"/>
            <v:formulas/>
            <v:path arrowok="t" o:connecttype="segments" textboxrect="@1,@1,@1,@1"/>
          </v:shape>
          <v:shape id="Shape 209196" o:spid="_x0000_s2398" style="position:absolute;left:14342;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NCoxgAA&#10;AN4AAAAPAAAAZHJzL2Rvd25yZXYueG1sRI9Ba8JAFITvBf/D8gQvRTdakCS6ihYLlfZi1Psj+0yi&#10;2bdpdqvx37tCocdhZr5h5svO1OJKrassKxiPIhDEudUVFwoO+49hDMJ5ZI21ZVJwJwfLRe9ljqm2&#10;N97RNfOFCBB2KSoovW9SKV1ekkE3sg1x8E62NeiDbAupW7wFuKnlJIqm0mDFYaHEht5Lyi/Zr1Fg&#10;inWGxx1+b5Of+Os1zjby7A9KDfrdagbCU+f/w3/tT61gMk3eEn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5NCoxgAAAN4AAAAPAAAAAAAAAAAAAAAAAJcCAABkcnMv&#10;ZG93bnJldi54bWxQSwUGAAAAAAQABAD1AAAAigMAAAAA&#10;" adj="0,,0" path="" stroked="f" strokeweight="0">
            <v:stroke miterlimit="83231f" joinstyle="miter"/>
            <v:formulas/>
            <v:path arrowok="t" o:connecttype="segments" textboxrect="@1,@1,@1,@1"/>
          </v:shape>
          <v:shape id="Shape 209197" o:spid="_x0000_s2399" style="position:absolute;left:14606;top:4063;width:11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ApIxAAA&#10;AN4AAAAPAAAAZHJzL2Rvd25yZXYueG1sRI/NisIwFIX3gu8QrjAbGVNFpHaMouLAiG6szv7S3Gmr&#10;zU1tMlrf3iwEl4fzxzdbtKYSN2pcaVnBcBCBIM6sLjlXcDp+f8YgnEfWWFkmBQ9ysJh3OzNMtL3z&#10;gW6pz0UYYZeggsL7OpHSZQUZdANbEwfvzzYGfZBNLnWD9zBuKjmKook0WHJ4KLCmdUHZJf03Cky+&#10;SvH3gPvt9Brv+nG6kWd/Uuqj1y6/QHhq/Tv8av9oBaPJdBwAAk5A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gKSMQAAADeAAAADwAAAAAAAAAAAAAAAACXAgAAZHJzL2Rv&#10;d25yZXYueG1sUEsFBgAAAAAEAAQA9QAAAIgDAAAAAA==&#10;" adj="0,,0" path="" stroked="f" strokeweight="0">
            <v:stroke miterlimit="83231f" joinstyle="miter"/>
            <v:formulas/>
            <v:path arrowok="t" o:connecttype="segments" textboxrect="@1,@1,@1,@1"/>
          </v:shape>
          <v:shape id="Shape 209198" o:spid="_x0000_s2400" style="position:absolute;left:14724;top:4073;width:118;height:370;visibility:visible" coordsize="11786,369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GoOxgAA&#10;AN4AAAAPAAAAZHJzL2Rvd25yZXYueG1sRI9BawIxFITvhf6H8Aq91ayLiq5GqYVCxVO1YI/PzWt2&#10;cfOyJHFd/70RCh6HmfmGWax624iOfKgdKxgOMhDEpdM1GwU/+8+3KYgQkTU2jknBlQKsls9PCyy0&#10;u/A3dbtoRIJwKFBBFWNbSBnKiiyGgWuJk/fnvMWYpDdSe7wkuG1knmUTabHmtFBhSx8Vlafd2So4&#10;jPp8vfYn56eHzXk868z2+GuUen3p3+cgIvXxEf5vf2kF+WQ2GsL9Tro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gGoOxgAAAN4AAAAPAAAAAAAAAAAAAAAAAJcCAABkcnMv&#10;ZG93bnJldi54bWxQSwUGAAAAAAQABAD1AAAAigMAAAAA&#10;" adj="0,,0" path="m,l8966,3935v2121,3288,2820,8168,2820,14537c11786,24847,11087,29731,8966,33020l,36957,,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6,36957"/>
          </v:shape>
          <v:shape id="Shape 219047" o:spid="_x0000_s2401" style="position:absolute;left:149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jGkxwAA&#10;AN4AAAAPAAAAZHJzL2Rvd25yZXYueG1sRI9Ba8JAFITvQv/D8gq9SN00iMSYjbRSwaIXU70/sq9J&#10;2uzbmF01/ffdguBxmJlvmGw5mFZcqHeNZQUvkwgEcWl1w5WCw+f6OQHhPLLG1jIp+CUHy/xhlGGq&#10;7ZX3dCl8JQKEXYoKau+7VEpX1mTQTWxHHLwv2xv0QfaV1D1eA9y0Mo6imTTYcFiosaNVTeVPcTYK&#10;TPVW4HGPu4/5KdmOk+JdfvuDUk+Pw+sChKfB38O39kYriGfzaQz/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kYxpMcAAADeAAAADwAAAAAAAAAAAAAAAACXAgAAZHJz&#10;L2Rvd25yZXYueG1sUEsFBgAAAAAEAAQA9QAAAIsDAAAAAA==&#10;" adj="0,,0" path="" stroked="f" strokeweight="0">
            <v:stroke miterlimit="83231f" joinstyle="miter"/>
            <v:formulas/>
            <v:path arrowok="t" o:connecttype="segments" textboxrect="@1,@1,@1,@1"/>
          </v:shape>
          <v:shape id="Shape 209200" o:spid="_x0000_s2402" style="position:absolute;left:150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pQ/xgAA&#10;AN4AAAAPAAAAZHJzL2Rvd25yZXYueG1sRI9Ba8JAFITvgv9heUIvUjdqkRhdpUoLil5M9f7IPpPY&#10;7NuY3Wr677tCweMwM98w82VrKnGjxpWWFQwHEQjizOqScwXHr8/XGITzyBory6TglxwsF93OHBNt&#10;73ygW+pzESDsElRQeF8nUrqsIINuYGvi4J1tY9AH2eRSN3gPcFPJURRNpMGSw0KBNa0Lyr7TH6PA&#10;5KsUTwfcb6fXeNeP0w958UelXnrt+wyEp9Y/w//tjVYwmkzfxvC4E6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CpQ/xgAAAN4AAAAPAAAAAAAAAAAAAAAAAJcCAABkcnMv&#10;ZG93bnJldi54bWxQSwUGAAAAAAQABAD1AAAAigMAAAAA&#10;" adj="0,,0" path="" stroked="f" strokeweight="0">
            <v:stroke miterlimit="83231f" joinstyle="miter"/>
            <v:formulas/>
            <v:path arrowok="t" o:connecttype="segments" textboxrect="@1,@1,@1,@1"/>
          </v:shape>
          <v:shape id="Shape 209201" o:spid="_x0000_s2403" style="position:absolute;left:15309;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wxLxgAA&#10;AN4AAAAPAAAAZHJzL2Rvd25yZXYueG1sRI9Ba8JAFITvBf/D8oReSrOpiMSYVVQUlHox2vsj+0zS&#10;Zt+m2a3Gf98tFDwOM/MNky1604grda62rOAtikEQF1bXXCo4n7avCQjnkTU2lknBnRws5oOnDFNt&#10;b3yka+5LESDsUlRQed+mUrqiIoMusi1x8C62M+iD7EqpO7wFuGnkKI4n0mDNYaHCltYVFV/5j1Fg&#10;ylWOH0c87KffyftLkm/kpz8r9TzslzMQnnr/CP+3d1rBaDIdj+HvTrg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4wxLxgAAAN4AAAAPAAAAAAAAAAAAAAAAAJcCAABkcnMv&#10;ZG93bnJldi54bWxQSwUGAAAAAAQABAD1AAAAigMAAAAA&#10;" adj="0,,0" path="" stroked="f" strokeweight="0">
            <v:stroke miterlimit="83231f" joinstyle="miter"/>
            <v:formulas/>
            <v:path arrowok="t" o:connecttype="segments" textboxrect="@1,@1,@1,@1"/>
          </v:shape>
          <v:shape id="Shape 209202" o:spid="_x0000_s2404" style="position:absolute;left:15573;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6nQxgAA&#10;AN4AAAAPAAAAZHJzL2Rvd25yZXYueG1sRI9Ba8JAFITvgv9heUIvUjeKlRhdpUoLil5M9f7IPpPY&#10;7NuY3Wr677tCweMwM98w82VrKnGjxpWWFQwHEQjizOqScwXHr8/XGITzyBory6TglxwsF93OHBNt&#10;73ygW+pzESDsElRQeF8nUrqsIINuYGvi4J1tY9AH2eRSN3gPcFPJURRNpMGSw0KBNa0Lyr7TH6PA&#10;5KsUTwfcb6fXeNeP0w958UelXnrt+wyEp9Y/w//tjVYwmkzHb/C4E6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r6nQxgAAAN4AAAAPAAAAAAAAAAAAAAAAAJcCAABkcnMv&#10;ZG93bnJldi54bWxQSwUGAAAAAAQABAD1AAAAigMAAAAA&#10;" adj="0,,0" path="" stroked="f" strokeweight="0">
            <v:stroke miterlimit="83231f" joinstyle="miter"/>
            <v:formulas/>
            <v:path arrowok="t" o:connecttype="segments" textboxrect="@1,@1,@1,@1"/>
          </v:shape>
          <v:shape id="Shape 209203" o:spid="_x0000_s2405" style="position:absolute;left:15682;top:4063;width:122;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Vv4yAAA&#10;AN4AAAAPAAAAZHJzL2Rvd25yZXYueG1sRI9Ba8JAFITvgv9heQVvuqnW0KbZSLFY9CJoS/H4mn1N&#10;otm3Ibtq6q/vCoLHYWa+YdJZZ2pxotZVlhU8jiIQxLnVFRcKvj4Xw2cQziNrrC2Tgj9yMMv6vRQT&#10;bc+8odPWFyJA2CWooPS+SaR0eUkG3cg2xMH7ta1BH2RbSN3iOcBNLcdRFEuDFYeFEhual5Qftkej&#10;IFrtvyu5w2lxWO4m6/nPe/MRX5QaPHRvryA8df4evrWXWsE4fnmK4XonXAGZ/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khW/jIAAAA3gAAAA8AAAAAAAAAAAAAAAAAlwIAAGRy&#10;cy9kb3ducmV2LnhtbFBLBQYAAAAABAAEAPUAAACMAwAAAAA=&#10;" adj="0,,0" path="m,l762,c7277,,10884,3721,10884,9792v,4699,-1867,8915,-7061,9893l3823,19800v4864,431,6515,3225,6667,9245l10604,33312v51,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8,98;38,197;38,198;105,290;106,333;122,390;81,390;71,335;70,303;54,231;0,214;0,178;51,163;74,106;56,50;0,33;0,0" o:connectangles="0,0,0,0,0,0,0,0,0,0,0,0,0,0,0,0,0,0,0" textboxrect="0,0,12243,39053"/>
          </v:shape>
          <v:shape id="Shape 209204" o:spid="_x0000_s2406" style="position:absolute;left:15868;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ZI8xgAA&#10;AN4AAAAPAAAAZHJzL2Rvd25yZXYueG1sRI9Ba8JAFITvQv/D8gpeim4UsTG6ShUFi70Y9f7IviZp&#10;s29jdtX4791CweMwM98ws0VrKnGlxpWWFQz6EQjizOqScwXHw6YXg3AeWWNlmRTcycFi/tKZYaLt&#10;jfd0TX0uAoRdggoK7+tESpcVZND1bU0cvG/bGPRBNrnUDd4C3FRyGEVjabDksFBgTauCst/0YhSY&#10;fJniaY9fn5NzvHuL07X88Ueluq/txxSEp9Y/w//trVYwHE9G7/B3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MZI8xgAAAN4AAAAPAAAAAAAAAAAAAAAAAJcCAABkcnMv&#10;ZG93bnJldi54bWxQSwUGAAAAAAQABAD1AAAAigMAAAAA&#10;" adj="0,,0" path="" stroked="f" strokeweight="0">
            <v:stroke miterlimit="83231f" joinstyle="miter"/>
            <v:formulas/>
            <v:path arrowok="t" o:connecttype="segments" textboxrect="@1,@1,@1,@1"/>
          </v:shape>
          <v:shape id="Shape 209205" o:spid="_x0000_s2407" style="position:absolute;left:15977;top:4063;width:122;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2KawwAA&#10;AN4AAAAPAAAAZHJzL2Rvd25yZXYueG1sRE/JbsIwEL1X6j9Yg9RbcYAWlYBB3ZAQPSCWDxjFQxwR&#10;jyPbhOTv8QGpx6e3L1adrUVLPlSOFYyGGQjiwumKSwWn4/r1A0SIyBprx6SgpwCr5fPTAnPtbryn&#10;9hBLkUI45KjAxNjkUobCkMUwdA1x4s7OW4wJ+lJqj7cUbms5zrKptFhxajDY0Leh4nK4WgXb3/69&#10;L6+7GX/5dmd+9hM+/U2Uehl0n3MQkbr4L364N1rBeDp7S3vTnXQF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R2KawwAAAN4AAAAPAAAAAAAAAAAAAAAAAJcCAABkcnMvZG93&#10;bnJldi54bWxQSwUGAAAAAAQABAD1AAAAhwMAAAAA&#10;" adj="0,,0" path="m,l775,c7277,,10884,3721,10884,9792v,4699,-1867,8915,-7061,9893l3823,19800v4876,431,6515,3225,6680,9245l10617,33312v38,2134,267,4204,1638,5741l8141,39053c7328,37681,7163,35661,7112,33579l6998,30302c6890,26854,6521,24584,5394,23176l,21464,,17858,5080,16362c6575,15091,7379,13176,7379,10605,7379,8230,6874,6315,5577,4994l,3252,,xe" stroked="f" strokeweight="0">
            <v:stroke miterlimit="83231f" joinstyle="miter"/>
            <v:formulas/>
            <v:path arrowok="t" o:connecttype="custom" o:connectlocs="0,0;8,0;108,98;38,197;38,198;105,290;106,333;122,390;81,390;71,335;70,303;54,231;0,214;0,178;51,163;73,106;56,50;0,32;0,0" o:connectangles="0,0,0,0,0,0,0,0,0,0,0,0,0,0,0,0,0,0,0" textboxrect="0,0,12255,39053"/>
          </v:shape>
          <v:shape id="Shape 209206" o:spid="_x0000_s2408" style="position:absolute;left:16132;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qPVxgAA&#10;AN4AAAAPAAAAZHJzL2Rvd25yZXYueG1sRI9Ba8JAFITvBf/D8gQvRTdKkSS6ihYLlfZi1Psj+0yi&#10;2bdpdqvx37tCocdhZr5h5svO1OJKrassKxiPIhDEudUVFwoO+49hDMJ5ZI21ZVJwJwfLRe9ljqm2&#10;N97RNfOFCBB2KSoovW9SKV1ekkE3sg1x8E62NeiDbAupW7wFuKnlJIqm0mDFYaHEht5Lyi/Zr1Fg&#10;inWGxx1+b5Of+Os1zjby7A9KDfrdagbCU+f/w3/tT61gMk3eEn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4qPVxgAAAN4AAAAPAAAAAAAAAAAAAAAAAJcCAABkcnMv&#10;ZG93bnJldi54bWxQSwUGAAAAAAQABAD1AAAAigMAAAAA&#10;" adj="0,,0" path="" stroked="f" strokeweight="0">
            <v:stroke miterlimit="83231f" joinstyle="miter"/>
            <v:formulas/>
            <v:path arrowok="t" o:connecttype="segments" textboxrect="@1,@1,@1,@1"/>
          </v:shape>
          <v:shape id="Shape 209207" o:spid="_x0000_s2409" style="position:absolute;left:16269;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ZyVxAAA&#10;AN4AAAAPAAAAZHJzL2Rvd25yZXYueG1sRI/NisIwFIX3gu8QrjAbGVMFpXaMouLAiG6szv7S3Gmr&#10;zU1tMlrf3iwEl4fzxzdbtKYSN2pcaVnBcBCBIM6sLjlXcDp+f8YgnEfWWFkmBQ9ysJh3OzNMtL3z&#10;gW6pz0UYYZeggsL7OpHSZQUZdANbEwfvzzYGfZBNLnWD9zBuKjmKook0WHJ4KLCmdUHZJf03Cky+&#10;SvH3gPvt9Brv+nG6kWd/Uuqj1y6/QHhq/Tv8av9oBaPJdBwAAk5A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GclcQAAADeAAAADwAAAAAAAAAAAAAAAACXAgAAZHJzL2Rv&#10;d25yZXYueG1sUEsFBgAAAAAEAAQA9QAAAIgDAAAAAA==&#10;" adj="0,,0" path="" stroked="f" strokeweight="0">
            <v:stroke miterlimit="83231f" joinstyle="miter"/>
            <v:formulas/>
            <v:path arrowok="t" o:connecttype="segments" textboxrect="@1,@1,@1,@1"/>
          </v:shape>
          <v:shape id="Shape 209208" o:spid="_x0000_s2410" style="position:absolute;left:16458;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TTkOxgAA&#10;AN4AAAAPAAAAZHJzL2Rvd25yZXYueG1sRI9Ba8JAFITvhf6H5RV6KWajUIkxq7RSoVIvpnp/ZJ9J&#10;NPs2ZleN/94VCj0OM/MNk81704gLda62rGAYxSCIC6trLhVsf5eDBITzyBoby6TgRg7ms+enDFNt&#10;r7yhS+5LESDsUlRQed+mUrqiIoMusi1x8Pa2M+iD7EqpO7wGuGnkKI7H0mDNYaHClhYVFcf8bBSY&#10;8jPH3QbXq8kp+XlL8i958FulXl/6jykIT73/D/+1v7WC0XjyPoTHnXAF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TTkOxgAAAN4AAAAPAAAAAAAAAAAAAAAAAJcCAABkcnMv&#10;ZG93bnJldi54bWxQSwUGAAAAAAQABAD1AAAAigMAAAAA&#10;" adj="0,,0" path="" stroked="f" strokeweight="0">
            <v:stroke miterlimit="83231f" joinstyle="miter"/>
            <v:formulas/>
            <v:path arrowok="t" o:connecttype="segments" textboxrect="@1,@1,@1,@1"/>
          </v:shape>
          <v:shape id="Shape 209209" o:spid="_x0000_s2411" style="position:absolute;left:16774;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6d5xwAA&#10;AN4AAAAPAAAAZHJzL2Rvd25yZXYueG1sRI9Ba8JAFITvQv/D8gq9SN00oMSYjbRSwaIXU70/sq9J&#10;2uzbmF01/ffdguBxmJlvmGw5mFZcqHeNZQUvkwgEcWl1w5WCw+f6OQHhPLLG1jIp+CUHy/xhlGGq&#10;7ZX3dCl8JQKEXYoKau+7VEpX1mTQTWxHHLwv2xv0QfaV1D1eA9y0Mo6imTTYcFiosaNVTeVPcTYK&#10;TPVW4HGPu4/5KdmOk+JdfvuDUk+Pw+sChKfB38O39kYriGfzaQz/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5+neccAAADeAAAADwAAAAAAAAAAAAAAAACXAgAAZHJz&#10;L2Rvd25yZXYueG1sUEsFBgAAAAAEAAQA9QAAAIsDAAAAAA==&#10;" adj="0,,0" path="" stroked="f" strokeweight="0">
            <v:stroke miterlimit="83231f" joinstyle="miter"/>
            <v:formulas/>
            <v:path arrowok="t" o:connecttype="segments" textboxrect="@1,@1,@1,@1"/>
          </v:shape>
          <v:shape id="Shape 209210" o:spid="_x0000_s2412" style="position:absolute;left:17007;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wLixgAA&#10;AN4AAAAPAAAAZHJzL2Rvd25yZXYueG1sRI9Ba8JAFITvgv9heUIvUjcqlRhdpUoLil5M9f7IPpPY&#10;7NuY3Wr677tCweMwM98w82VrKnGjxpWWFQwHEQjizOqScwXHr8/XGITzyBory6TglxwsF93OHBNt&#10;73ygW+pzESDsElRQeF8nUrqsIINuYGvi4J1tY9AH2eRSN3gPcFPJURRNpMGSw0KBNa0Lyr7TH6PA&#10;5KsUTwfcb6fXeNeP0w958UelXnrt+wyEp9Y/w//tjVYwmkzfxvC4E6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0wLixgAAAN4AAAAPAAAAAAAAAAAAAAAAAJcCAABkcnMv&#10;ZG93bnJldi54bWxQSwUGAAAAAAQABAD1AAAAigMAAAAA&#10;" adj="0,,0" path="" stroked="f" strokeweight="0">
            <v:stroke miterlimit="83231f" joinstyle="miter"/>
            <v:formulas/>
            <v:path arrowok="t" o:connecttype="segments" textboxrect="@1,@1,@1,@1"/>
          </v:shape>
          <v:shape id="Shape 209211" o:spid="_x0000_s2413" style="position:absolute;left:1714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pqWxgAA&#10;AN4AAAAPAAAAZHJzL2Rvd25yZXYueG1sRI9Ba8JAFITvgv9heUIvUjeKlRhdpUoLil5M9f7IPpPY&#10;7NuY3Wr677tCweMwM98w82VrKnGjxpWWFQwHEQjizOqScwXHr8/XGITzyBory6TglxwsF93OHBNt&#10;73ygW+pzESDsElRQeF8nUrqsIINuYGvi4J1tY9AH2eRSN3gPcFPJURRNpMGSw0KBNa0Lyr7TH6PA&#10;5KsUTwfcb6fXeNeP0w958UelXnrt+wyEp9Y/w//tjVYwmkzfxvC4E6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OpqWxgAAAN4AAAAPAAAAAAAAAAAAAAAAAJcCAABkcnMv&#10;ZG93bnJldi54bWxQSwUGAAAAAAQABAD1AAAAigMAAAAA&#10;" adj="0,,0" path="" stroked="f" strokeweight="0">
            <v:stroke miterlimit="83231f" joinstyle="miter"/>
            <v:formulas/>
            <v:path arrowok="t" o:connecttype="segments" textboxrect="@1,@1,@1,@1"/>
          </v:shape>
          <v:shape id="Shape 209212" o:spid="_x0000_s2414" style="position:absolute;left:17333;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j8NxgAA&#10;AN4AAAAPAAAAZHJzL2Rvd25yZXYueG1sRI9Ba8JAFITvBf/D8oReSrOpoMSYVVQUlHox2vsj+0zS&#10;Zt+m2a3Gf98tFDwOM/MNky1604grda62rOAtikEQF1bXXCo4n7avCQjnkTU2lknBnRws5oOnDFNt&#10;b3yka+5LESDsUlRQed+mUrqiIoMusi1x8C62M+iD7EqpO7wFuGnkKI4n0mDNYaHCltYVFV/5j1Fg&#10;ylWOH0c87KffyftLkm/kpz8r9TzslzMQnnr/CP+3d1rBaDIdj+HvTrg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dj8NxgAAAN4AAAAPAAAAAAAAAAAAAAAAAJcCAABkcnMv&#10;ZG93bnJldi54bWxQSwUGAAAAAAQABAD1AAAAigMAAAAA&#10;" adj="0,,0" path="" stroked="f" strokeweight="0">
            <v:stroke miterlimit="83231f" joinstyle="miter"/>
            <v:formulas/>
            <v:path arrowok="t" o:connecttype="segments" textboxrect="@1,@1,@1,@1"/>
          </v:shape>
          <v:shape id="Shape 209213" o:spid="_x0000_s2415" style="position:absolute;left:17798;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QkSyQAA&#10;AN4AAAAPAAAAZHJzL2Rvd25yZXYueG1sRI9Ba8JAFITvhf6H5RV6KbqprUFTVymhWi+iUaH09si+&#10;JsHs27C7avrvu4VCj8PMfMPMFr1pxYWcbywreBwmIIhLqxuuFBwPy8EEhA/IGlvLpOCbPCzmtzcz&#10;zLS9ckGXfahEhLDPUEEdQpdJ6cuaDPqh7Yij92WdwRClq6R2eI1w08pRkqTSYMNxocaO8prK0/5s&#10;FLwd8pPbvn8WtNqF/LkoP1YPmyel7u/61xcQgfrwH/5rr7WCUTodp/B7J14BOf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nGQkSyQAAAN4AAAAPAAAAAAAAAAAAAAAAAJcCAABk&#10;cnMvZG93bnJldi54bWxQSwUGAAAAAAQABAD1AAAAjQMAAAAA&#10;" adj="0,,0" path="m12471,v7925,,11202,5639,11202,12040l20180,12040v,-5309,-2680,-9080,-7709,-9080c6883,2960,3492,7557,3492,20193v,12624,3391,17222,8979,17222c17386,37415,20180,33211,20549,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9048" o:spid="_x0000_s2416" style="position:absolute;left:181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6AThxgAA&#10;AN4AAAAPAAAAZHJzL2Rvd25yZXYueG1sRI9Ba8JAFITvQv/D8gpeim4UtDG6ShUFi70Y9f7IviZp&#10;s29jdtX4791CweMwM98ws0VrKnGlxpWWFQz6EQjizOqScwXHw6YXg3AeWWNlmRTcycFi/tKZYaLt&#10;jfd0TX0uAoRdggoK7+tESpcVZND1bU0cvG/bGPRBNrnUDd4C3FRyGEVjabDksFBgTauCst/0YhSY&#10;fJniaY9fn5NzvHuL07X88Ueluq/txxSEp9Y/w//trVYwHE9G7/B3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6AThxgAAAN4AAAAPAAAAAAAAAAAAAAAAAJcCAABkcnMv&#10;ZG93bnJldi54bWxQSwUGAAAAAAQABAD1AAAAigMAAAAA&#10;" adj="0,,0" path="" stroked="f" strokeweight="0">
            <v:stroke miterlimit="83231f" joinstyle="miter"/>
            <v:formulas/>
            <v:path arrowok="t" o:connecttype="segments" textboxrect="@1,@1,@1,@1"/>
          </v:shape>
          <v:shape id="Shape 209215" o:spid="_x0000_s2417" style="position:absolute;left:182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5CTwgAA&#10;AN4AAAAPAAAAZHJzL2Rvd25yZXYueG1sRE9Ni8IwEL0L/ocwwl5kTRWU2jWKigsrerG696GZbavN&#10;pDZZrf/eHASPj/c9W7SmEjdqXGlZwXAQgSDOrC45V3A6fn/GIJxH1lhZJgUPcrCYdzszTLS984Fu&#10;qc9FCGGXoILC+zqR0mUFGXQDWxMH7s82Bn2ATS51g/cQbio5iqKJNFhyaCiwpnVB2SX9NwpMvkrx&#10;94D77fQa7/pxupFnf1Lqo9cuv0B4av1b/HL/aAWjyXQc9oY74Qr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3kJPCAAAA3gAAAA8AAAAAAAAAAAAAAAAAlwIAAGRycy9kb3du&#10;cmV2LnhtbFBLBQYAAAAABAAEAPUAAACGAwAAAAA=&#10;" adj="0,,0" path="" stroked="f" strokeweight="0">
            <v:stroke miterlimit="83231f" joinstyle="miter"/>
            <v:formulas/>
            <v:path arrowok="t" o:connecttype="segments" textboxrect="@1,@1,@1,@1"/>
          </v:shape>
          <v:shape id="Shape 219049" o:spid="_x0000_s2418" style="position:absolute;left:184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zUIxgAA&#10;AN4AAAAPAAAAZHJzL2Rvd25yZXYueG1sRI9Ba8JAFITvBf/D8gQvRTcKlSS6ihYLlfZi1Psj+0yi&#10;2bdpdqvx37tCocdhZr5h5svO1OJKrassKxiPIhDEudUVFwoO+49hDMJ5ZI21ZVJwJwfLRe9ljqm2&#10;N97RNfOFCBB2KSoovW9SKV1ekkE3sg1x8E62NeiDbAupW7wFuKnlJIqm0mDFYaHEht5Lyi/Zr1Fg&#10;inWGxx1+b5Of+Os1zjby7A9KDfrdagbCU+f/w3/tT61gMk3eEn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OzUIxgAAAN4AAAAPAAAAAAAAAAAAAAAAAJcCAABkcnMv&#10;ZG93bnJldi54bWxQSwUGAAAAAAQABAD1AAAAigMAAAAA&#10;" adj="0,,0" path="" stroked="f" strokeweight="0">
            <v:stroke miterlimit="83231f" joinstyle="miter"/>
            <v:formulas/>
            <v:path arrowok="t" o:connecttype="segments" textboxrect="@1,@1,@1,@1"/>
          </v:shape>
          <v:shape id="Shape 209217" o:spid="_x0000_s2419" style="position:absolute;left:18616;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VYoxgAA&#10;AN4AAAAPAAAAZHJzL2Rvd25yZXYueG1sRI/NasJAFIX3gu8wXKEbqZNmEWJ0FC0tVOomqd1fMtck&#10;beZOmpkm8e07C6HLw/nj2+4n04qBetdYVvC0ikAQl1Y3XCm4fLw+piCcR9bYWiYFN3Kw381nW8y0&#10;HTmnofCVCCPsMlRQe99lUrqyJoNuZTvi4F1tb9AH2VdS9ziGcdPKOIoSabDh8FBjR881ld/Fr1Fg&#10;qmOBnzmeT+uf9H2ZFi/yy1+UelhMhw0IT5P/D9/bb1pBnKyTABBwAgrI3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bVYoxgAAAN4AAAAPAAAAAAAAAAAAAAAAAJcCAABkcnMv&#10;ZG93bnJldi54bWxQSwUGAAAAAAQABAD1AAAAigMAAAAA&#10;" adj="0,,0" path="" stroked="f" strokeweight="0">
            <v:stroke miterlimit="83231f" joinstyle="miter"/>
            <v:formulas/>
            <v:path arrowok="t" o:connecttype="segments" textboxrect="@1,@1,@1,@1"/>
          </v:shape>
          <v:shape id="Shape 209218" o:spid="_x0000_s2420" style="position:absolute;left:18865;top:4056;width:232;height:404;visibility:visible" coordsize="23177,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7dOxwAA&#10;AN4AAAAPAAAAZHJzL2Rvd25yZXYueG1sRI9Ba8JAFITvgv9heUIvohsjjTW6ihTUYnupFrw+ss8k&#10;mH0bsquJ/94tFHocZuYbZrnuTCXu1LjSsoLJOAJBnFldcq7g57QdvYFwHlljZZkUPMjBetXvLTHV&#10;tuVvuh99LgKEXYoKCu/rVEqXFWTQjW1NHLyLbQz6IJtc6gbbADeVjKMokQZLDgsF1vReUHY93oyC&#10;3SyKq9dP000OX22bDPfTXWzOSr0Mus0ChKfO/4f/2h9aQZzMZwn83glXQK6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G+3TscAAADeAAAADwAAAAAAAAAAAAAAAACXAgAAZHJz&#10;L2Rvd25yZXYueG1sUEsFBgAAAAAEAAQA9QAAAIsDAAAAAA==&#10;" adj="0,,0" path="m11532,v7277,,10617,3721,10617,10668l18644,10668v,-4813,-2248,-7708,-6998,-7708c6883,2960,4255,6071,4255,9957v,11646,18922,5245,18922,18974c23177,36488,18478,40361,11366,40361,4039,40361,,36424,,28766l,27623r3493,l3493,29096v,4979,2628,8319,7772,8319c16180,37415,19672,34951,19672,29490,19672,17882,762,24499,762,10338,762,4217,4750,,11532,xe" stroked="f" strokeweight="0">
            <v:stroke miterlimit="83231f" joinstyle="miter"/>
            <v:formulas/>
            <v:path arrowok="t" o:connecttype="custom" o:connectlocs="115,0;222,107;187,107;117,30;43,100;232,290;114,404;0,288;0,276;35,276;35,291;113,375;197,295;8,103;115,0" o:connectangles="0,0,0,0,0,0,0,0,0,0,0,0,0,0,0" textboxrect="0,0,23177,40361"/>
          </v:shape>
          <w10:wrap type="square" anchorx="page"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7832"/>
      <w:gridCol w:w="1424"/>
    </w:tblGrid>
    <w:tr w:rsidR="00F44268" w:rsidRPr="00943FCB" w:rsidTr="00F44268">
      <w:trPr>
        <w:trHeight w:val="915"/>
      </w:trPr>
      <w:tc>
        <w:tcPr>
          <w:tcW w:w="11472"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Sustainable Energy &amp; Climate Action Plan (SECAP) – </w:t>
          </w:r>
          <w:proofErr w:type="spellStart"/>
          <w:r>
            <w:rPr>
              <w:sz w:val="20"/>
            </w:rPr>
            <w:t>Sahab</w:t>
          </w:r>
          <w:proofErr w:type="spellEnd"/>
          <w:r>
            <w:rPr>
              <w:sz w:val="20"/>
            </w:rPr>
            <w:t xml:space="preserve"> Municipality</w:t>
          </w:r>
        </w:p>
      </w:tc>
      <w:tc>
        <w:tcPr>
          <w:tcW w:w="1632"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27177"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rsidP="00F44268">
    <w:pPr>
      <w:spacing w:after="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73"/>
      <w:ind w:right="725"/>
      <w:jc w:val="center"/>
    </w:pPr>
    <w:r>
      <w:rPr>
        <w:noProof/>
        <w:lang w:eastAsia="en-US"/>
      </w:rPr>
      <w:pict>
        <v:group id="_x0000_s2421" style="position:absolute;left:0;text-align:left;margin-left:0;margin-top:0;width:595.3pt;height:56.7pt;z-index:251677696;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">
          <v:shape id="Shape 219029" o:spid="_x0000_s2422"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ucwxwAA&#10;AN4AAAAPAAAAZHJzL2Rvd25yZXYueG1sRI/RasJAFETfC/7DcoW+lLoxpdZGVwmFUvFBMO0H3Gav&#10;2WD2bppdNfl7Vyj4OMzMGWa57m0jztT52rGC6SQBQVw6XXOl4Of783kOwgdkjY1jUjCQh/Vq9LDE&#10;TLsL7+lchEpECPsMFZgQ2kxKXxqy6CeuJY7ewXUWQ5RdJXWHlwi3jUyTZCYt1hwXDLb0Yag8Fier&#10;YJfn+vf1DYvTUyr/DH8N250elHoc9/kCRKA+3MP/7Y1WkM7e5y9wuxOvgF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TrnMMcAAADeAAAADwAAAAAAAAAAAAAAAACXAgAAZHJz&#10;L2Rvd25yZXYueG1sUEsFBgAAAAAEAAQA9QAAAIsDA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005" o:spid="_x0000_s2423"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r&#10;QLTJAAAA3gAAAA8AAABkcnMvZG93bnJldi54bWxEj09rwkAUxO+FfoflFXqru4ZWNLqKtEhrLYh/&#10;Dh4f2WeSNvs2ZLdJ/PauUOhxmJnfMLNFbyvRUuNLxxqGAwWCOHOm5FzD8bB6GoPwAdlg5Zg0XMjD&#10;Yn5/N8PUuI531O5DLiKEfYoaihDqVEqfFWTRD1xNHL2zayyGKJtcmga7CLeVTJQaSYslx4UCa3ot&#10;KPvZ/1oNL2rzvupObbnenr6W6pMOw+/kTevHh345BRGoD//hv/aH0ZCMJuNnuN2JV0DOr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pitAtMkAAADeAAAADwAAAAAAAAAAAAAA&#10;AACcAgAAZHJzL2Rvd25yZXYueG1sUEsFBgAAAAAEAAQA9wAAAJIDAAAAAA==&#10;">
            <v:imagedata r:id="rId1" o:title=""/>
          </v:shape>
          <v:shape id="Shape 219030" o:spid="_x0000_s2424"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LG2xwAA&#10;AN4AAAAPAAAAZHJzL2Rvd25yZXYueG1sRI/NasMwEITvhb6D2EJvjVxjm8SJEkqpwb3lpyU5LtbG&#10;NrFWxlJj9+2rQiDHYWa+YVabyXTiSoNrLSt4nUUgiCurW64VfB2KlzkI55E1dpZJwS852KwfH1aY&#10;azvyjq57X4sAYZejgsb7PpfSVQ0ZdDPbEwfvbAeDPsihlnrAMcBNJ+MoyqTBlsNCgz29N1Rd9j9G&#10;wancfnym2yRrfZIlU13wtxmPSj0/TW9LEJ4mfw/f2qVWEGeLeQr/d8IV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LSxtscAAADeAAAADwAAAAAAAAAAAAAAAACXAgAAZHJz&#10;L2Rvd25yZXYueG1sUEsFBgAAAAAEAAQA9QAAAIsDAAAAAA==&#10;" adj="0,,0" path="" fillcolor="#8dc53f" stroked="f" strokeweight="0">
            <v:stroke miterlimit="83231f" joinstyle="miter"/>
            <v:formulas/>
            <v:path arrowok="t" o:connecttype="segments" textboxrect="@1,@1,@1,@1"/>
          </v:shape>
          <v:shape id="Picture 209007" o:spid="_x0000_s2425"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Z&#10;c3vFAAAA3gAAAA8AAABkcnMvZG93bnJldi54bWxEj0FrwkAUhO+F/oflFXqrm4oEja5SBcFLDkkF&#10;r4/sM4nuvg3Z1aT+erdQ6HGYmW+Y1Wa0Rtyp961jBZ+TBARx5XTLtYLj9/5jDsIHZI3GMSn4IQ+b&#10;9evLCjPtBi7oXoZaRAj7DBU0IXSZlL5qyKKfuI44emfXWwxR9rXUPQ4Rbo2cJkkqLbYcFxrsaNdQ&#10;dS1vVoErckpPtttjm19O5rHYGj3bKvX+Nn4tQQQaw3/4r33QCqbpYp7C7514BeT6C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WXN7xQAAAN4AAAAPAAAAAAAAAAAAAAAAAJwC&#10;AABkcnMvZG93bnJldi54bWxQSwUGAAAAAAQABAD3AAAAjgMAAAAA&#10;">
            <v:imagedata r:id="rId2" o:title=""/>
          </v:shape>
          <v:shape id="Shape 209008" o:spid="_x0000_s2426" style="position:absolute;left:56382;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dJ1xQAA&#10;AN4AAAAPAAAAZHJzL2Rvd25yZXYueG1sRI9BS8NAFITvQv/D8gre7MYcaozdFhELpZ6aiOdH9jUb&#10;zb4Neds29te7guBxmJlvmNVm8r060yhdYAP3iwwUcRNsx62B93p7V4CSiGyxD0wGvklgs57drLC0&#10;4cIHOlexVQnCUqIBF+NQai2NI4+yCANx8o5h9BiTHFttR7wkuO91nmVL7bHjtOBwoBdHzVd18gbe&#10;PhpX7/GzqHZSiODhmh9fa2Nu59PzE6hIU/wP/7V31kC+fCwe4PdOugJ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t0nXFAAAA3gAAAA8AAAAAAAAAAAAAAAAAlwIAAGRycy9k&#10;b3ducmV2LnhtbFBLBQYAAAAABAAEAPUAAACJAwAAAAA=&#10;" adj="0,,0" path="m69253,v28219,,64160,7227,68910,47587l103873,47587c100914,30683,86970,22314,70396,22314v-30188,,-36589,23634,-36589,39548c33807,77775,40208,101409,70396,101409v15431,,30353,-7391,33477,-25933l138493,75476v-3937,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9009" o:spid="_x0000_s2427" style="position:absolute;left:58209;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7zUxAAA&#10;AN4AAAAPAAAAZHJzL2Rvd25yZXYueG1sRE89b8IwEN0r8R+sq8RSFacMKAkYVCqQQO2CS/dTfCRp&#10;43OITRL+fT1U6vj0vleb0Taip87XjhW8zBIQxIUzNZcKzp/75xSED8gGG8ek4E4eNuvJwwpz4wY+&#10;Ua9DKWII+xwVVCG0uZS+qMiin7mWOHIX11kMEXalNB0OMdw2cp4kC2mx5thQYUtvFRU/+mYV2HKr&#10;8euEH8fsmr4/pXonv8NZqenj+LoEEWgM/+I/98EomC+yNO6Nd+IV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e81MQAAADeAAAADwAAAAAAAAAAAAAAAACXAgAAZHJzL2Rv&#10;d25yZXYueG1sUEsFBgAAAAAEAAQA9QAAAIgDAAAAAA==&#10;" adj="0,,0" path="" stroked="f" strokeweight="0">
            <v:stroke miterlimit="83231f" joinstyle="miter"/>
            <v:formulas/>
            <v:path arrowok="t" o:connecttype="segments" textboxrect="@1,@1,@1,@1"/>
          </v:shape>
          <v:shape id="Shape 209010" o:spid="_x0000_s2428" style="position:absolute;left:59699;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1y+xQAA&#10;AN4AAAAPAAAAZHJzL2Rvd25yZXYueG1sRI9BawIxFITvQv9DeAUvollXEN0aRQRBPFRqi3h8bF43&#10;i5uXsIm6/vtGEHocZuYbZrHqbCNu1IbasYLxKANBXDpdc6Xg53s7nIEIEVlj45gUPCjAavnWW2Ch&#10;3Z2/6HaMlUgQDgUqMDH6QspQGrIYRs4TJ+/XtRZjkm0ldYv3BLeNzLNsKi3WnBYMetoYKi/Hq1Ww&#10;99EfBtXplH16KvGcm/XkYpTqv3frDxCRuvgffrV3WkE+nc/m8LyTr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zXL7FAAAA3gAAAA8AAAAAAAAAAAAAAAAAlwIAAGRycy9k&#10;b3ducmV2LnhtbFBLBQYAAAAABAAEAPUAAACJAwAAAAA=&#10;" adj="0,,0" path="m60223,v24118,,59893,4102,62027,37249l86970,37249c85001,21983,70396,20345,57595,20345v-13120,,-21654,5919,-21654,13792c35941,40373,41186,43815,49390,45123r39878,6401c110604,54966,126848,63017,126848,84341v,21818,-14771,39382,-60884,39382c37414,123723,330,120104,,83527r35776,c36106,99606,52184,102388,65964,102388v14935,,25108,-4420,25108,-14606c91072,78765,83845,76302,71222,74333l42176,69900c21831,66789,2134,60719,2134,36754,2134,10668,23469,,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9031" o:spid="_x0000_s2429" style="position:absolute;left:61393;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CYPxQAA&#10;AN4AAAAPAAAAZHJzL2Rvd25yZXYueG1sRI+9bsIwFIX3Sn0H6yJ1qcApA0oCBtGqlYraJSbsV/El&#10;CcTXaexCePt6qMR4dP70rTaj7cSFBt86VvAyS0AQV860XCso9x/TFIQPyAY7x6TgRh4268eHFebG&#10;Xbmgiw61iCPsc1TQhNDnUvqqIYt+5nri6B3dYDFEOdTSDHiN47aT8yRZSIstx4cGe3prqDrrX6vA&#10;1q8aDwV+77Kf9Os51e/yFEqlnibjdgki0Bju4f/2p1EwX2RZBIg4EQX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Jg/FAAAA3gAAAA8AAAAAAAAAAAAAAAAAlwIAAGRycy9k&#10;b3ducmV2LnhtbFBLBQYAAAAABAAEAPUAAACJAwAAAAA=&#10;" adj="0,,0" path="" stroked="f" strokeweight="0">
            <v:stroke miterlimit="83231f" joinstyle="miter"/>
            <v:formulas/>
            <v:path arrowok="t" o:connecttype="segments" textboxrect="@1,@1,@1,@1"/>
          </v:shape>
          <v:shape id="Shape 209012" o:spid="_x0000_s2430" style="position:absolute;left:62483;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IOUxQAA&#10;AN4AAAAPAAAAZHJzL2Rvd25yZXYueG1sRI9Ba8JAFITvQv/D8gpepG70IEl0FRUFS72Y6v2RfU1S&#10;s29jdtX033cFweMwM98ws0VnanGj1lWWFYyGEQji3OqKCwXH7+1HDMJ5ZI21ZVLwRw4W87feDFNt&#10;73ygW+YLESDsUlRQet+kUrq8JINuaBvi4P3Y1qAPsi2kbvEe4KaW4yiaSIMVh4USG1qXlJ+zq1Fg&#10;ilWGpwPuP5NL/DWIs4389Uel+u/dcgrCU+df4Wd7pxWMJ0kygsedcAX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0g5TFAAAA3gAAAA8AAAAAAAAAAAAAAAAAlwIAAGRycy9k&#10;b3ducmV2LnhtbFBLBQYAAAAABAAEAPUAAACJAwAAAAA=&#10;" adj="0,,0" path="" stroked="f" strokeweight="0">
            <v:stroke miterlimit="83231f" joinstyle="miter"/>
            <v:formulas/>
            <v:path arrowok="t" o:connecttype="segments" textboxrect="@1,@1,@1,@1"/>
          </v:shape>
          <v:shape id="Shape 209013" o:spid="_x0000_s2431" style="position:absolute;left:646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h3jxgAA&#10;AN4AAAAPAAAAZHJzL2Rvd25yZXYueG1sRI9Ba8JAFITvBf/D8gpeSt00B0lS11CLgsVejPb+yL4m&#10;abNvY3aN6b93C4LHYWa+YRb5aFoxUO8aywpeZhEI4tLqhisFx8PmOQHhPLLG1jIp+CMH+XLysMBM&#10;2wvvaSh8JQKEXYYKau+7TEpX1mTQzWxHHLxv2xv0QfaV1D1eAty0Mo6iuTTYcFiosaP3msrf4mwU&#10;mGpV4NcePz/SU7J7Soq1/PFHpaaP49srCE+jv4dv7a1WEM/TNIb/O+EKyO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Jh3jxgAAAN4AAAAPAAAAAAAAAAAAAAAAAJcCAABkcnMv&#10;ZG93bnJldi54bWxQSwUGAAAAAAQABAD1AAAAigMAAAAA&#10;" adj="0,,0" path="" stroked="f" strokeweight="0">
            <v:stroke miterlimit="83231f" joinstyle="miter"/>
            <v:formulas/>
            <v:path arrowok="t" o:connecttype="segments" textboxrect="@1,@1,@1,@1"/>
          </v:shape>
          <v:shape id="Shape 209014" o:spid="_x0000_s2432" style="position:absolute;left:66193;top:2552;width:649;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h4xgAA&#10;AN4AAAAPAAAAZHJzL2Rvd25yZXYueG1sRI9Ba8JAFITvBf/D8gQvRTdakCS6ihYLlfZi1Psj+0yi&#10;2bdpdqvx37tCocdhZr5h5svO1OJKrassKxiPIhDEudUVFwoO+49hDMJ5ZI21ZVJwJwfLRe9ljqm2&#10;N97RNfOFCBB2KSoovW9SKV1ekkE3sg1x8E62NeiDbAupW7wFuKnlJIqm0mDFYaHEht5Lyi/Zr1Fg&#10;inWGxx1+b5Of+Os1zjby7A9KDfrdagbCU+f/w3/tT61gMk2SN3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arh4xgAAAN4AAAAPAAAAAAAAAAAAAAAAAJcCAABkcnMv&#10;ZG93bnJldi54bWxQSwUGAAAAAAQABAD1AAAAigMAAAAA&#10;" adj="0,,0" path="" stroked="f" strokeweight="0">
            <v:stroke miterlimit="83231f" joinstyle="miter"/>
            <v:formulas/>
            <v:path arrowok="t" o:connecttype="segments" textboxrect="@1,@1,@1,@1"/>
          </v:shape>
          <v:shape id="Shape 209015" o:spid="_x0000_s2433" style="position:absolute;left:66842;top:2552;width:657;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qzHxgAA&#10;AN4AAAAPAAAAZHJzL2Rvd25yZXYueG1sRI9BawIxFITvQv9DeIVepGYrxdatUYog6ElcvfT2unlu&#10;0m5eliTq+u+bguBxmJlvmNmid604U4jWs4KXUQGCuPbacqPgsF89v4OICVlj65kUXCnCYv4wmGGp&#10;/YV3dK5SIzKEY4kKTEpdKWWsDTmMI98RZ+/og8OUZWikDnjJcNfKcVFMpEPLecFgR0tD9W91cgq2&#10;b1zZn+Pwul2bYA/fm43tV19KPT32nx8gEvXpHr6111rBeDKdvsL/nXwF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3qzHxgAAAN4AAAAPAAAAAAAAAAAAAAAAAJcCAABkcnMv&#10;ZG93bnJldi54bWxQSwUGAAAAAAQABAD1AAAAigMAAAAA&#10;" adj="0,,0" path="m,l8205,c48400,,65799,23305,65799,58585v,35268,-18047,58572,-54800,58572l,117157,,94844r2464,c23470,94844,32982,82207,32982,57429v,-16240,-5164,-27872,-17996,-32673l,22392,,xe" stroked="f" strokeweight="0">
            <v:stroke miterlimit="83231f" joinstyle="miter"/>
            <v:formulas/>
            <v:path arrowok="t" o:connecttype="custom" o:connectlocs="0,0;82,0;657,586;110,1172;0,1172;0,949;25,949;329,575;150,248;0,224;0,0" o:connectangles="0,0,0,0,0,0,0,0,0,0,0" textboxrect="0,0,65799,117157"/>
          </v:shape>
          <v:shape id="Shape 209016" o:spid="_x0000_s2434" style="position:absolute;left:56460;top:4056;width:240;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Kz2yAAA&#10;AN4AAAAPAAAAZHJzL2Rvd25yZXYueG1sRI9BSwMxFITvgv8hPMGL2KStFrttWqpSrHhyLbTHx+Z1&#10;s7p5CZvYrv56Iwgeh5n5hpkve9eKI3Wx8axhOFAgiCtvGq41bN/W13cgYkI22HomDV8UYbk4P5tj&#10;YfyJX+lYplpkCMcCNdiUQiFlrCw5jAMfiLN38J3DlGVXS9PhKcNdK0dKTaTDhvOCxUAPlqqP8tNp&#10;OJSb96vm+XF/v7PqRX2Pw418ClpfXvSrGYhEffoP/7U3RsNoMp3ewu+dfAXk4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x8rPbIAAAA3gAAAA8AAAAAAAAAAAAAAAAAlwIAAGRy&#10;cy9kb3ducmV2LnhtbFBLBQYAAAAABAAEAPUAAACMAw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4,0;236,120;201,120;124,30;35,202;124,374;205,265;240,265;124,404;0,202;124,0" o:connectangles="0,0,0,0,0,0,0,0,0,0,0" textboxrect="0,0,24066,40374"/>
          </v:shape>
          <v:shape id="Shape 209017" o:spid="_x0000_s2435" style="position:absolute;left:56768;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RvgxgAA&#10;AN4AAAAPAAAAZHJzL2Rvd25yZXYueG1sRI9Ba8JAFITvBf/D8oReim7qISQxG9HSQkt7Mer9kX0m&#10;0ezbNLvV9N93C4LHYWa+YfLVaDpxocG1lhU8zyMQxJXVLdcK9ru3WQLCeWSNnWVS8EsOVsXkIcdM&#10;2ytv6VL6WgQIuwwVNN73mZSuasigm9ueOHhHOxj0QQ611ANeA9x0chFFsTTYclhosKeXhqpz+WMU&#10;mHpT4mGLXx/pd/L5lJSv8uT3Sj1Ox/UShKfR38O39rtWsIjTNIb/O+EKy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HRvgxgAAAN4AAAAPAAAAAAAAAAAAAAAAAJcCAABkcnMv&#10;ZG93bnJldi54bWxQSwUGAAAAAAQABAD1AAAAigMAAAAA&#10;" adj="0,,0" path="" stroked="f" strokeweight="0">
            <v:stroke miterlimit="83231f" joinstyle="miter"/>
            <v:formulas/>
            <v:path arrowok="t" o:connecttype="segments" textboxrect="@1,@1,@1,@1"/>
          </v:shape>
          <v:shape id="Shape 209018" o:spid="_x0000_s2436" style="position:absolute;left:57023;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b57xwAA&#10;AN4AAAAPAAAAZHJzL2Rvd25yZXYueG1sRI9Ba8JAFITvhf6H5RV6KXWjB02im1ClQoteTPX+yL4m&#10;abNvY3bV9N93BcHjMDPfMIt8MK04U+8aywrGowgEcWl1w5WC/df6NQbhPLLG1jIp+CMHefb4sMBU&#10;2wvv6Fz4SgQIuxQV1N53qZSurMmgG9mOOHjftjfog+wrqXu8BLhp5SSKptJgw2Ghxo5WNZW/xcko&#10;MNWywMMOt5/JMd68xMW7/PF7pZ6fhrc5CE+Dv4dv7Q+tYDJNkhlc74QrIL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FG+e8cAAADeAAAADwAAAAAAAAAAAAAAAACXAgAAZHJz&#10;L2Rvd25yZXYueG1sUEsFBgAAAAAEAAQA9QAAAIsDAAAAAA==&#10;" adj="0,,0" path="" stroked="f" strokeweight="0">
            <v:stroke miterlimit="83231f" joinstyle="miter"/>
            <v:formulas/>
            <v:path arrowok="t" o:connecttype="segments" textboxrect="@1,@1,@1,@1"/>
          </v:shape>
          <v:shape id="Shape 209019" o:spid="_x0000_s2437" style="position:absolute;left:57256;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ioJxAAA&#10;AN4AAAAPAAAAZHJzL2Rvd25yZXYueG1sRE89b8IwEN0r9T9Yh9SlAqcMKAkYRKtWKmqXmLCf4iMJ&#10;xOc0diH8+3qoxPj0vleb0XbiQoNvHSt4mSUgiCtnWq4VlPuPaQrCB2SDnWNScCMPm/Xjwwpz465c&#10;0EWHWsQQ9jkqaELocyl91ZBFP3M9ceSObrAYIhxqaQa8xnDbyXmSLKTFlmNDgz29NVSd9a9VYOtX&#10;jYcCv3fZT/r1nOp3eQqlUk+TcbsEEWgMd/G/+9MomC+yLO6Nd+IV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4qCcQAAADeAAAADwAAAAAAAAAAAAAAAACXAgAAZHJzL2Rv&#10;d25yZXYueG1sUEsFBgAAAAAEAAQA9QAAAIgDAAAAAA==&#10;" adj="0,,0" path="" stroked="f" strokeweight="0">
            <v:stroke miterlimit="83231f" joinstyle="miter"/>
            <v:formulas/>
            <v:path arrowok="t" o:connecttype="segments" textboxrect="@1,@1,@1,@1"/>
          </v:shape>
          <v:shape id="Shape 209020" o:spid="_x0000_s2438" style="position:absolute;left:5739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SxQAA&#10;AN4AAAAPAAAAZHJzL2Rvd25yZXYueG1sRI9Ba8JAFITvgv9heYVeRDd6kCS6SpUWLHox1fsj+0yi&#10;2bdpdtX037uC0OMwM98w82VnanGj1lWWFYxHEQji3OqKCwWHn69hDMJ5ZI21ZVLwRw6Wi35vjqm2&#10;d97TLfOFCBB2KSoovW9SKV1ekkE3sg1x8E62NeiDbAupW7wHuKnlJIqm0mDFYaHEhtYl5ZfsahSY&#10;YpXhcY+77+Q33g7i7FOe/UGp97fuYwbCU+f/w6/2RiuYTJMkgeedcAX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6Cj5LFAAAA3gAAAA8AAAAAAAAAAAAAAAAAlwIAAGRycy9k&#10;b3ducmV2LnhtbFBLBQYAAAAABAAEAPUAAACJAwAAAAA=&#10;" adj="0,,0" path="" stroked="f" strokeweight="0">
            <v:stroke miterlimit="83231f" joinstyle="miter"/>
            <v:formulas/>
            <v:path arrowok="t" o:connecttype="segments" textboxrect="@1,@1,@1,@1"/>
          </v:shape>
          <v:shape id="Shape 209021" o:spid="_x0000_s2439" style="position:absolute;left:5758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h6fxQAA&#10;AN4AAAAPAAAAZHJzL2Rvd25yZXYueG1sRI+9bsIwFIX3SryDdZG6VMQuQxtCDKKoSK3ahRT2q/iS&#10;BOLrEBtI374eKjEenT99+XKwrbhS7xvHGp4TBYK4dKbhSsPuZzNJQfiAbLB1TBp+ycNyMXrIMTPu&#10;xlu6FqEScYR9hhrqELpMSl/WZNEnriOO3sH1FkOUfSVNj7c4bls5VepFWmw4PtTY0bqm8lRcrAZb&#10;vRW43+L35+ycfj2lxbs8hp3Wj+NhNQcRaAj38H/7w2iYvioVASJORA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Hp/FAAAA3gAAAA8AAAAAAAAAAAAAAAAAlwIAAGRycy9k&#10;b3ducmV2LnhtbFBLBQYAAAAABAAEAPUAAACJAwAAAAA=&#10;" adj="0,,0" path="" stroked="f" strokeweight="0">
            <v:stroke miterlimit="83231f" joinstyle="miter"/>
            <v:formulas/>
            <v:path arrowok="t" o:connecttype="segments" textboxrect="@1,@1,@1,@1"/>
          </v:shape>
          <v:shape id="Shape 209022" o:spid="_x0000_s2440" style="position:absolute;left:5789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rsExgAA&#10;AN4AAAAPAAAAZHJzL2Rvd25yZXYueG1sRI9Ba8JAFITvgv9heUIvort6aGN0FVtaqNSLUe+P7DOJ&#10;Zt+m2a2m/94tFDwOM/MNs1h1thZXan3lWMNkrEAQ585UXGg47D9GCQgfkA3WjknDL3lYLfu9BabG&#10;3XhH1ywUIkLYp6ihDKFJpfR5SRb92DXE0Tu51mKIsi2kafEW4baWU6WepcWK40KJDb2VlF+yH6vB&#10;Fq8ZHne43cy+k69hkr3Lczho/TTo1nMQgbrwCP+3P42G6YtSE/i7E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2rsExgAAAN4AAAAPAAAAAAAAAAAAAAAAAJcCAABkcnMv&#10;ZG93bnJldi54bWxQSwUGAAAAAAQABAD1AAAAigMAAAAA&#10;" adj="0,,0" path="" stroked="f" strokeweight="0">
            <v:stroke miterlimit="83231f" joinstyle="miter"/>
            <v:formulas/>
            <v:path arrowok="t" o:connecttype="segments" textboxrect="@1,@1,@1,@1"/>
          </v:shape>
          <v:shape id="Shape 209023" o:spid="_x0000_s2441" style="position:absolute;left:5816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CVzxgAA&#10;AN4AAAAPAAAAZHJzL2Rvd25yZXYueG1sRI9Ba8JAFITvQv/D8gpeRHebQ02jq7SlgkUvpnp/ZJ9J&#10;2uzbNLtq+u+7guBxmJlvmPmyt404U+drxxqeJgoEceFMzaWG/ddqnILwAdlg45g0/JGH5eJhMMfM&#10;uAvv6JyHUkQI+ww1VCG0mZS+qMiin7iWOHpH11kMUXalNB1eItw2MlHqWVqsOS5U2NJ7RcVPfrIa&#10;bPmW42GH28+X33QzSvMP+R32Wg8f+9cZiEB9uIdv7bXRkEyVSuB6J14Bufg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CCVzxgAAAN4AAAAPAAAAAAAAAAAAAAAAAJcCAABkcnMv&#10;ZG93bnJldi54bWxQSwUGAAAAAAQABAD1AAAAigMAAAAA&#10;" adj="0,,0" path="" stroked="f" strokeweight="0">
            <v:stroke miterlimit="83231f" joinstyle="miter"/>
            <v:formulas/>
            <v:path arrowok="t" o:connecttype="segments" textboxrect="@1,@1,@1,@1"/>
          </v:shape>
          <v:shape id="Shape 209024" o:spid="_x0000_s2442" style="position:absolute;left:58271;top:4063;width:123;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fZxAAA&#10;AN4AAAAPAAAAZHJzL2Rvd25yZXYueG1sRI9BawIxFITvBf9DeIXeaqKCla1RilDoRahW76+b183a&#10;zcuaRF399UYQPA4z8w0znXeuEUcKsfasYdBXIIhLb2quNGx+Pl8nIGJCNth4Jg1nijCf9Z6mWBh/&#10;4hUd16kSGcKxQA02pbaQMpaWHMa+b4mz9+eDw5RlqKQJeMpw18ihUmPpsOa8YLGlhaXyf31wGsbt&#10;8nuDNl32ze9geyDeLQLttH557j7eQSTq0iN8b38ZDcM3pUZwu5OvgJ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92n2cQAAADeAAAADwAAAAAAAAAAAAAAAACXAgAAZHJzL2Rv&#10;d25yZXYueG1sUEsFBgAAAAAEAAQA9QAAAIgDAAAAAA==&#10;" adj="0,,0" path="m,l755,c7270,,10877,3721,10877,9792v,4699,-1854,8915,-7048,9893l3829,19800v4864,431,6502,3225,6667,9245l10611,33312v50,2134,266,4204,1638,5741l8147,39053c7321,37681,7156,35661,7105,33579l6991,30302c6883,26854,6515,24584,5388,23176l,21466,,17860,5076,16362c6575,15091,7385,13176,7385,10605,7385,8230,6877,6315,5577,4994l,3254,,xe" stroked="f" strokeweight="0">
            <v:stroke miterlimit="83231f" joinstyle="miter"/>
            <v:formulas/>
            <v:path arrowok="t" o:connecttype="custom" o:connectlocs="0,0;8,0;109,98;38,197;38,198;105,290;107,333;123,390;82,390;71,335;70,303;54,231;0,214;0,178;51,163;74,106;56,50;0,32;0,0" o:connectangles="0,0,0,0,0,0,0,0,0,0,0,0,0,0,0,0,0,0,0" textboxrect="0,0,12249,39053"/>
          </v:shape>
          <v:shape id="Shape 209025" o:spid="_x0000_s2443" style="position:absolute;left:58610;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RicxgAA&#10;AN4AAAAPAAAAZHJzL2Rvd25yZXYueG1sRI9Ba8JAFITvhf6H5RV6Ed1VxMbUVWxRqNiLUe+P7GuS&#10;Nvs2za6a/ntXEHocZuYbZrbobC3O1PrKsYbhQIEgzp2puNBw2K/7CQgfkA3WjknDH3lYzB8fZpga&#10;d+EdnbNQiAhhn6KGMoQmldLnJVn0A9cQR+/LtRZDlG0hTYuXCLe1HCk1kRYrjgslNvReUv6TnawG&#10;W7xleNzh52b6m2x7SbaS3+Gg9fNTt3wFEagL/+F7+8NoGL0oNYbbnXgF5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rRicxgAAAN4AAAAPAAAAAAAAAAAAAAAAAJcCAABkcnMv&#10;ZG93bnJldi54bWxQSwUGAAAAAAQABAD1AAAAigMAAAAA&#10;" adj="0,,0" path="" stroked="f" strokeweight="0">
            <v:stroke miterlimit="83231f" joinstyle="miter"/>
            <v:formulas/>
            <v:path arrowok="t" o:connecttype="segments" textboxrect="@1,@1,@1,@1"/>
          </v:shape>
          <v:shape id="Shape 209026" o:spid="_x0000_s2444" style="position:absolute;left:58875;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0HxgAA&#10;AN4AAAAPAAAAZHJzL2Rvd25yZXYueG1sRI9Ba8JAFITvhf6H5RV6Ed1V0MbUVWxRqNiLUe+P7GuS&#10;Nvs2za6a/ntXEHocZuYbZrbobC3O1PrKsYbhQIEgzp2puNBw2K/7CQgfkA3WjknDH3lYzB8fZpga&#10;d+EdnbNQiAhhn6KGMoQmldLnJVn0A9cQR+/LtRZDlG0hTYuXCLe1HCk1kRYrjgslNvReUv6TnawG&#10;W7xleNzh52b6m2x7SbaS3+Gg9fNTt3wFEagL/+F7+8NoGL0oNYbbnXgF5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b0HxgAAAN4AAAAPAAAAAAAAAAAAAAAAAJcCAABkcnMv&#10;ZG93bnJldi54bWxQSwUGAAAAAAQABAD1AAAAigMAAAAA&#10;" adj="0,,0" path="" stroked="f" strokeweight="0">
            <v:stroke miterlimit="83231f" joinstyle="miter"/>
            <v:formulas/>
            <v:path arrowok="t" o:connecttype="segments" textboxrect="@1,@1,@1,@1"/>
          </v:shape>
          <v:shape id="Shape 209027" o:spid="_x0000_s2445" style="position:absolute;left:59190;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yNwxQAA&#10;AN4AAAAPAAAAZHJzL2Rvd25yZXYueG1sRI9Ba8JAFITvgv9heYIX0Y0eapq6SltaqOglqd4f2dck&#10;mn0bs6um/94VBI/DzHzDLFadqcWFWldZVjCdRCCIc6srLhTsfr/HMQjnkTXWlknBPzlYLfu9BSba&#10;XjmlS+YLESDsElRQet8kUrq8JINuYhvi4P3Z1qAPsi2kbvEa4KaWsyh6kQYrDgslNvRZUn7MzkaB&#10;KT4y3Ke4Xb+e4s0ozr7kwe+UGg669zcQnjr/DD/aP1rBbB6QcL8Tro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8zI3DFAAAA3gAAAA8AAAAAAAAAAAAAAAAAlwIAAGRycy9k&#10;b3ducmV2LnhtbFBLBQYAAAAABAAEAPUAAACJAwAAAAA=&#10;" adj="0,,0" path="" stroked="f" strokeweight="0">
            <v:stroke miterlimit="83231f" joinstyle="miter"/>
            <v:formulas/>
            <v:path arrowok="t" o:connecttype="segments" textboxrect="@1,@1,@1,@1"/>
          </v:shape>
          <v:shape id="Shape 209028" o:spid="_x0000_s2446" style="position:absolute;left:59455;top:4063;width:1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4brxgAA&#10;AN4AAAAPAAAAZHJzL2Rvd25yZXYueG1sRI9Ba8JAFITvhf6H5RW8FN3VQ43RVaooVOrFVO+P7GuS&#10;Nvs2ZleN/94VCj0OM/MNM1t0thYXan3lWMNwoEAQ585UXGg4fG36CQgfkA3WjknDjTws5s9PM0yN&#10;u/KeLlkoRISwT1FDGUKTSunzkiz6gWuIo/ftWoshyraQpsVrhNtajpR6kxYrjgslNrQqKf/NzlaD&#10;LZYZHve4205Oyedrkq3lTzho3Xvp3qcgAnXhP/zX/jAaRmOlxvC4E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f4brxgAAAN4AAAAPAAAAAAAAAAAAAAAAAJcCAABkcnMv&#10;ZG93bnJldi54bWxQSwUGAAAAAAQABAD1AAAAigMAAAAA&#10;" adj="0,,0" path="" stroked="f" strokeweight="0">
            <v:stroke miterlimit="83231f" joinstyle="miter"/>
            <v:formulas/>
            <v:path arrowok="t" o:connecttype="segments" textboxrect="@1,@1,@1,@1"/>
          </v:shape>
          <v:shape id="Shape 209029" o:spid="_x0000_s2447" style="position:absolute;left:59563;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XZNxAAA&#10;AN4AAAAPAAAAZHJzL2Rvd25yZXYueG1sRE/LTgIxFN2b+A/NNWEnrRAUBgpRwcTggvD4gJvpdTpx&#10;ejtpyzDz93Zh4vLkvFeb3jWioxBrzxqexgoEcelNzZWGy/njcQ4iJmSDjWfSMFCEzfr+boWF8Tc+&#10;UndKlcghHAvUYFNqCyljaclhHPuWOHPfPjhMGYZKmoC3HO4aOVHqWTqsOTdYbOndUvlzujoN+90w&#10;G6rrYcFvoTvY7XHKl6+p1qOH/nUJIlGf/sV/7k+jYfKiVN6b7+Qr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l2TcQAAADeAAAADwAAAAAAAAAAAAAAAACXAgAAZHJzL2Rv&#10;d25yZXYueG1sUEsFBgAAAAAEAAQA9QAAAIg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9030" o:spid="_x0000_s2448" style="position:absolute;left:59746;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r6IxgAA&#10;AN4AAAAPAAAAZHJzL2Rvd25yZXYueG1sRI9BawIxEIXvBf9DGMGbJlps7WqU0irU3moVehw242Z1&#10;M1k2cd3+e1MQeny8ed+bt1h1rhItNaH0rGE8UiCIc29KLjTsvzfDGYgQkQ1WnknDLwVYLXsPC8yM&#10;v/IXtbtYiAThkKEGG2OdSRlySw7DyNfEyTv6xmFMsimkafCa4K6SE6WepMOSU4PFmt4s5efdxaU3&#10;ZBsP08f36vPndJptsdsfNnat9aDfvc5BROri//E9/WE0TJ6VeoG/OYkB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wr6IxgAAAN4AAAAPAAAAAAAAAAAAAAAAAJcCAABkcnMv&#10;ZG93bnJldi54bWxQSwUGAAAAAAQABAD1AAAAigMAAAAA&#10;" adj="0,,0" path="m12471,v7443,,10783,4876,11214,11608l20180,11608v,-4712,-2565,-8649,-7709,-8649c6896,2959,3505,7556,3505,20193v,12624,3391,17221,8966,17221c17729,37414,20625,32715,20625,23584r,-826l11379,22758r,-2946l23901,19812r,19901l21171,39713r,-6451l21056,33262v-1193,4317,-4698,7112,-8585,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031" o:spid="_x0000_s2449" style="position:absolute;left:60033;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4hCxgAA&#10;AN4AAAAPAAAAZHJzL2Rvd25yZXYueG1sRI+9bsIwFIX3SryDdZG6VOAkQ0lTDGqrIrWChRT2q/g2&#10;CcTXaWyS9O3xgMR4dP70LdejaURPnastK4jnEQjiwuqaSwWHn80sBeE8ssbGMin4Jwfr1eRhiZm2&#10;A++pz30pwgi7DBVU3reZlK6oyKCb25Y4eL+2M+iD7EqpOxzCuGlkEkXP0mDN4aHClj4qKs75xSgw&#10;5XuOxz3uvl/+0u1Tmn/Kkz8o9Tgd315BeBr9PXxrf2kFySKKA0DACSg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T4hCxgAAAN4AAAAPAAAAAAAAAAAAAAAAAJcCAABkcnMv&#10;ZG93bnJldi54bWxQSwUGAAAAAAQABAD1AAAAigMAAAAA&#10;" adj="0,,0" path="" stroked="f" strokeweight="0">
            <v:stroke miterlimit="83231f" joinstyle="miter"/>
            <v:formulas/>
            <v:path arrowok="t" o:connecttype="segments" textboxrect="@1,@1,@1,@1"/>
          </v:shape>
          <v:shape id="Shape 209032" o:spid="_x0000_s2450" style="position:absolute;left:60467;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ihixgAA&#10;AN4AAAAPAAAAZHJzL2Rvd25yZXYueG1sRI9Ba8JAFITvgv9heUJvuomUKqmr1KLQWzFKaW+P7GsS&#10;zL5Nd9eY/PuuIHgcZuYbZrXpTSM6cr62rCCdJSCIC6trLhWcjvvpEoQPyBoby6RgIA+b9Xi0wkzb&#10;Kx+oy0MpIoR9hgqqENpMSl9UZNDPbEscvV/rDIYoXSm1w2uEm0bOk+RFGqw5LlTY0ntFxTm/GAU/&#10;5+2Ovz+H7nmX0/D3Zdw2Nwulnib92yuIQH14hO/tD61gvkjSFG534hWQ6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xihixgAAAN4AAAAPAAAAAAAAAAAAAAAAAJcCAABkcnMv&#10;ZG93bnJldi54bWxQSwUGAAAAAAQABAD1AAAAigMAAAAA&#10;" adj="0,,0" path="m11544,v7277,,10617,3721,10617,10668l18656,10668v,-4813,-2248,-7708,-6997,-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9033" o:spid="_x0000_s2451" style="position:absolute;left:60735;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bOuxgAA&#10;AN4AAAAPAAAAZHJzL2Rvd25yZXYueG1sRI9Ba8JAFITvBf/D8gQvRTfm0MboKlYsVOrFqPdH9plE&#10;s2/T7Krpv3cLBY/DzHzDzBadqcWNWldZVjAeRSCIc6srLhQc9p/DBITzyBpry6Tglxws5r2XGaba&#10;3nlHt8wXIkDYpaig9L5JpXR5SQbdyDbEwTvZ1qAPsi2kbvEe4KaWcRS9SYMVh4USG1qVlF+yq1Fg&#10;io8MjzvcbiY/yfdrkq3l2R+UGvS75RSEp84/w//tL60gfo/GMfzdCV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0bOuxgAAAN4AAAAPAAAAAAAAAAAAAAAAAJcCAABkcnMv&#10;ZG93bnJldi54bWxQSwUGAAAAAAQABAD1AAAAigMAAAAA&#10;" adj="0,,0" path="" stroked="f" strokeweight="0">
            <v:stroke miterlimit="83231f" joinstyle="miter"/>
            <v:formulas/>
            <v:path arrowok="t" o:connecttype="segments" textboxrect="@1,@1,@1,@1"/>
          </v:shape>
          <v:shape id="Shape 209034" o:spid="_x0000_s2452" style="position:absolute;left:60873;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RY1xwAA&#10;AN4AAAAPAAAAZHJzL2Rvd25yZXYueG1sRI9Ba8JAFITvgv9heUIvUjdasGnqJmhpQWkvpvb+yL4m&#10;qdm3MbvV+O9dQfA4zMw3zCLrTSOO1LnasoLpJAJBXFhdc6lg9/3xGINwHlljY5kUnMlBlg4HC0y0&#10;PfGWjrkvRYCwS1BB5X2bSOmKigy6iW2Jg/drO4M+yK6UusNTgJtGzqJoLg3WHBYqbOmtomKf/xsF&#10;plzl+LPFr83LIf4cx/m7/PM7pR5G/fIVhKfe38O39lormD1H0ye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p0WNccAAADeAAAADwAAAAAAAAAAAAAAAACXAgAAZHJz&#10;L2Rvd25yZXYueG1sUEsFBgAAAAAEAAQA9QAAAIsDAAAAAA==&#10;" adj="0,,0" path="" stroked="f" strokeweight="0">
            <v:stroke miterlimit="83231f" joinstyle="miter"/>
            <v:formulas/>
            <v:path arrowok="t" o:connecttype="segments" textboxrect="@1,@1,@1,@1"/>
          </v:shape>
          <v:shape id="Shape 209035" o:spid="_x0000_s2453" style="position:absolute;left:61018;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I5BxwAA&#10;AN4AAAAPAAAAZHJzL2Rvd25yZXYueG1sRI9Ba8JAFITvgv9heUIvUjdKsWnqJmhpQWkvpvb+yL4m&#10;qdm3MbvV+O9dQfA4zMw3zCLrTSOO1LnasoLpJAJBXFhdc6lg9/3xGINwHlljY5kUnMlBlg4HC0y0&#10;PfGWjrkvRYCwS1BB5X2bSOmKigy6iW2Jg/drO4M+yK6UusNTgJtGzqJoLg3WHBYqbOmtomKf/xsF&#10;plzl+LPFr83LIf4cx/m7/PM7pR5G/fIVhKfe38O39lormD1H0ye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XSOQccAAADeAAAADwAAAAAAAAAAAAAAAACXAgAAZHJz&#10;L2Rvd25yZXYueG1sUEsFBgAAAAAEAAQA9QAAAIsDAAAAAA==&#10;" adj="0,,0" path="" stroked="f" strokeweight="0">
            <v:stroke miterlimit="83231f" joinstyle="miter"/>
            <v:formulas/>
            <v:path arrowok="t" o:connecttype="segments" textboxrect="@1,@1,@1,@1"/>
          </v:shape>
          <v:shape id="Shape 219032" o:spid="_x0000_s2454" style="position:absolute;left:61323;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CvaxwAA&#10;AN4AAAAPAAAAZHJzL2Rvd25yZXYueG1sRI9Ba8JAFITvgv9heUIvUjcKtWnqJmhpQWkvpvb+yL4m&#10;qdm3MbvV+O9dQfA4zMw3zCLrTSOO1LnasoLpJAJBXFhdc6lg9/3xGINwHlljY5kUnMlBlg4HC0y0&#10;PfGWjrkvRYCwS1BB5X2bSOmKigy6iW2Jg/drO4M+yK6UusNTgJtGzqJoLg3WHBYqbOmtomKf/xsF&#10;plzl+LPFr83LIf4cx/m7/PM7pR5G/fIVhKfe38O39lormD1H0ye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jgr2scAAADeAAAADwAAAAAAAAAAAAAAAACXAgAAZHJz&#10;L2Rvd25yZXYueG1sUEsFBgAAAAAEAAQA9QAAAIsDAAAAAA==&#10;" adj="0,,0" path="" stroked="f" strokeweight="0">
            <v:stroke miterlimit="83231f" joinstyle="miter"/>
            <v:formulas/>
            <v:path arrowok="t" o:connecttype="segments" textboxrect="@1,@1,@1,@1"/>
          </v:shape>
          <v:shape id="Shape 209037" o:spid="_x0000_s2455" style="position:absolute;left:61444;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rWtxgAA&#10;AN4AAAAPAAAAZHJzL2Rvd25yZXYueG1sRI9Ba8JAFITvBf/D8gQvpW70YGPMRlQUWtqL0d4f2WcS&#10;zb6N2VXTf98tFHocZuYbJl32phF36lxtWcFkHIEgLqyuuVRwPOxeYhDOI2tsLJOCb3KwzAZPKSba&#10;PnhP99yXIkDYJaig8r5NpHRFRQbd2LbEwTvZzqAPsiul7vAR4KaR0yiaSYM1h4UKW9pUVFzym1Fg&#10;ynWOX3v8fJ9f44/nON/Ksz8qNRr2qwUIT73/D/+137SC6Ws0mcHvnXAF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6rWtxgAAAN4AAAAPAAAAAAAAAAAAAAAAAJcCAABkcnMv&#10;ZG93bnJldi54bWxQSwUGAAAAAAQABAD1AAAAigMAAAAA&#10;" adj="0,,0" path="" stroked="f" strokeweight="0">
            <v:stroke miterlimit="83231f" joinstyle="miter"/>
            <v:formulas/>
            <v:path arrowok="t" o:connecttype="segments" textboxrect="@1,@1,@1,@1"/>
          </v:shape>
          <v:shape id="Shape 209038" o:spid="_x0000_s2456" style="position:absolute;left:61756;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Bm8xwAA&#10;AN4AAAAPAAAAZHJzL2Rvd25yZXYueG1sRI9La8MwEITvhfwHsYHcGtkObYIbJYQ8IO0tL+hxsbaW&#10;U2tlLMVx/31VKOQ4zM43O/Nlb2vRUesrxwrScQKCuHC64lLB+bR7noHwAVlj7ZgU/JCH5WLwNMdc&#10;uzsfqDuGUkQI+xwVmBCaXEpfGLLox64hjt6Xay2GKNtS6hbvEW5rmSXJq7RYcWww2NDaUPF9vNn4&#10;huzC5WWyqT8+r9fZO/bny85slRoN+9UbiEB9eBz/p/daQTZN0in8zYkM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cgZvMcAAADeAAAADwAAAAAAAAAAAAAAAACXAgAAZHJz&#10;L2Rvd25yZXYueG1sUEsFBgAAAAAEAAQA9QAAAIsDAAAAAA==&#10;" adj="0,,0" path="m12471,v7443,,10770,4876,11214,11608l20180,11608v,-4712,-2565,-8649,-7709,-8649c6896,2959,3505,7556,3505,20193v,12624,3391,17221,8966,17221c17716,37414,20625,32715,20625,23584r,-826l11379,22758r,-2946l23901,19812r,19901l21171,39713r,-6451l21056,33262v-1206,4317,-4698,7112,-8585,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039" o:spid="_x0000_s2457" style="position:absolute;left:62231;top:4063;width:30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YRExAAA&#10;AN4AAAAPAAAAZHJzL2Rvd25yZXYueG1sRE89b8IwEN0r8R+sQ+pSgZMMJU0xqK2K1AoWUthP8TUJ&#10;xOc0Nkn67/GAxPj0vpfr0TSip87VlhXE8wgEcWF1zaWCw89mloJwHlljY5kU/JOD9WrysMRM24H3&#10;1Oe+FCGEXYYKKu/bTEpXVGTQzW1LHLhf2xn0AXal1B0OIdw0MomiZ2mw5tBQYUsfFRXn/GIUmPI9&#10;x+Med98vf+n2Kc0/5ckflHqcjm+vIDyN/i6+ub+0gmQRxWFvuBOugF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mERMQAAADeAAAADwAAAAAAAAAAAAAAAACXAgAAZHJzL2Rv&#10;d25yZXYueG1sUEsFBgAAAAAEAAQA9QAAAIgDAAAAAA==&#10;" adj="0,,0" path="" stroked="f" strokeweight="0">
            <v:stroke miterlimit="83231f" joinstyle="miter"/>
            <v:formulas/>
            <v:path arrowok="t" o:connecttype="segments" textboxrect="@1,@1,@1,@1"/>
          </v:shape>
          <v:shape id="Shape 209040" o:spid="_x0000_s2458" style="position:absolute;left:62624;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SHfxgAA&#10;AN4AAAAPAAAAZHJzL2Rvd25yZXYueG1sRI9Ba8JAFITvgv9heUIvohs92BhdRcVCpb0Y9f7IPpNo&#10;9m3MbjX+e7dQ6HGYmW+Y+bI1lbhT40rLCkbDCARxZnXJuYLj4WMQg3AeWWNlmRQ8ycFy0e3MMdH2&#10;wXu6pz4XAcIuQQWF93UipcsKMuiGtiYO3tk2Bn2QTS51g48AN5UcR9FEGiw5LBRY06ag7Jr+GAUm&#10;X6d42uP3bnqLv/pxupUXf1TqrdeuZiA8tf4//Nf+1ArG79FoCr93whWQi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dSHfxgAAAN4AAAAPAAAAAAAAAAAAAAAAAJcCAABkcnMv&#10;ZG93bnJldi54bWxQSwUGAAAAAAQABAD1AAAAigMAAAAA&#10;" adj="0,,0" path="" stroked="f" strokeweight="0">
            <v:stroke miterlimit="83231f" joinstyle="miter"/>
            <v:formulas/>
            <v:path arrowok="t" o:connecttype="segments" textboxrect="@1,@1,@1,@1"/>
          </v:shape>
          <v:shape id="Shape 209041" o:spid="_x0000_s2459" style="position:absolute;left:62889;top:4063;width:11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0L/xQAA&#10;AN4AAAAPAAAAZHJzL2Rvd25yZXYueG1sRI+9bsIwFIX3SryDdZFYKnCaoYSAQRRRqVVZEmC/ii9J&#10;IL4OsQvp29cDEuPR+dO3WPWmETfqXG1ZwdskAkFcWF1zqeCw/xwnIJxH1thYJgV/5GC1HLwsMNX2&#10;zhndcl+KMMIuRQWV920qpSsqMugmtiUO3sl2Bn2QXSl1h/cwbhoZR9G7NFhzeKiwpU1FxSX/NQpM&#10;+ZHjMcPd9+ya/Lwm+Vae/UGp0bBfz0F46v0z/Gh/aQXxNIoDQMAJKC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jQv/FAAAA3gAAAA8AAAAAAAAAAAAAAAAAlwIAAGRycy9k&#10;b3ducmV2LnhtbFBLBQYAAAAABAAEAPUAAACJAwAAAAA=&#10;" adj="0,,0" path="" stroked="f" strokeweight="0">
            <v:stroke miterlimit="83231f" joinstyle="miter"/>
            <v:formulas/>
            <v:path arrowok="t" o:connecttype="segments" textboxrect="@1,@1,@1,@1"/>
          </v:shape>
          <v:shape id="Shape 209042" o:spid="_x0000_s2460" style="position:absolute;left:63006;top:4073;width:118;height:370;visibility:visible" coordsize="11785,369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FkAxQAA&#10;AN4AAAAPAAAAZHJzL2Rvd25yZXYueG1sRI9Ba8JAFITvBf/D8gRvdZNgW4muIoLipYWmgtdH9pkE&#10;s2/D7mqSf+8WCj0OM/MNs94OphUPcr6xrCCdJyCIS6sbrhScfw6vSxA+IGtsLZOCkTxsN5OXNeba&#10;9vxNjyJUIkLY56igDqHLpfRlTQb93HbE0btaZzBE6SqpHfYRblqZJcm7NNhwXKixo31N5a24GwUL&#10;2+/Pzc3h5evt+DkWnUvH0ik1mw67FYhAQ/gP/7VPWkH2kWQp/N6JV0B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QWQDFAAAA3gAAAA8AAAAAAAAAAAAAAAAAlwIAAGRycy9k&#10;b3ducmV2LnhtbFBLBQYAAAAABAAEAPUAAACJAwAAAAA=&#10;" adj="0,,0" path="m,l8966,3935v2121,3288,2819,8168,2819,14537c11785,24847,11087,29731,8966,33020l,36956,,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5,36956"/>
          </v:shape>
          <v:shape id="Shape 219033" o:spid="_x0000_s2461" style="position:absolute;left:6320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XkTxgAA&#10;AN4AAAAPAAAAZHJzL2Rvd25yZXYueG1sRI9Ba8JAFITvBf/D8gQvRTfNwcboKioKlvZi1Psj+0yi&#10;2bdpdtX477uFQo/DzHzDzBadqcWdWldZVvA2ikAQ51ZXXCg4HrbDBITzyBpry6TgSQ4W897LDFNt&#10;H7yne+YLESDsUlRQet+kUrq8JINuZBvi4J1ta9AH2RZSt/gIcFPLOIrG0mDFYaHEhtYl5dfsZhSY&#10;YpXhaY9fH5Pv5PM1yTby4o9KDfrdcgrCU+f/w3/tnVYQv0dxDL93whW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vXkTxgAAAN4AAAAPAAAAAAAAAAAAAAAAAJcCAABkcnMv&#10;ZG93bnJldi54bWxQSwUGAAAAAAQABAD1AAAAigMAAAAA&#10;" adj="0,,0" path="" stroked="f" strokeweight="0">
            <v:stroke miterlimit="83231f" joinstyle="miter"/>
            <v:formulas/>
            <v:path arrowok="t" o:connecttype="segments" textboxrect="@1,@1,@1,@1"/>
          </v:shape>
          <v:shape id="Shape 209044" o:spid="_x0000_s2462" style="position:absolute;left:63299;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dyIxgAA&#10;AN4AAAAPAAAAZHJzL2Rvd25yZXYueG1sRI9Ba8JAFITvBf/D8gQvRTdNocboKlVaqOjFqPdH9plE&#10;s29jdqvpv3cLhR6HmfmGmS06U4sbta6yrOBlFIEgzq2uuFBw2H8OExDOI2usLZOCH3KwmPeeZphq&#10;e+cd3TJfiABhl6KC0vsmldLlJRl0I9sQB+9kW4M+yLaQusV7gJtaxlH0Jg1WHBZKbGhVUn7Jvo0C&#10;UywzPO5wu55ck81zkn3Isz8oNeh371MQnjr/H/5rf2kF8TiKX+H3Trg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8dyIxgAAAN4AAAAPAAAAAAAAAAAAAAAAAJcCAABkcnMv&#10;ZG93bnJldi54bWxQSwUGAAAAAAQABAD1AAAAigMAAAAA&#10;" adj="0,,0" path="" stroked="f" strokeweight="0">
            <v:stroke miterlimit="83231f" joinstyle="miter"/>
            <v:formulas/>
            <v:path arrowok="t" o:connecttype="segments" textboxrect="@1,@1,@1,@1"/>
          </v:shape>
          <v:shape id="Shape 209045" o:spid="_x0000_s2463" style="position:absolute;left:6359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ET8xgAA&#10;AN4AAAAPAAAAZHJzL2Rvd25yZXYueG1sRI9Ba8JAFITvBf/D8gQvRTcNpcboKlVaqOjFqPdH9plE&#10;s29jdqvpv3cLhR6HmfmGmS06U4sbta6yrOBlFIEgzq2uuFBw2H8OExDOI2usLZOCH3KwmPeeZphq&#10;e+cd3TJfiABhl6KC0vsmldLlJRl0I9sQB+9kW4M+yLaQusV7gJtaxlH0Jg1WHBZKbGhVUn7Jvo0C&#10;UywzPO5wu55ck81zkn3Isz8oNeh371MQnjr/H/5rf2kF8TiKX+H3Trg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GET8xgAAAN4AAAAPAAAAAAAAAAAAAAAAAJcCAABkcnMv&#10;ZG93bnJldi54bWxQSwUGAAAAAAQABAD1AAAAigMAAAAA&#10;" adj="0,,0" path="" stroked="f" strokeweight="0">
            <v:stroke miterlimit="83231f" joinstyle="miter"/>
            <v:formulas/>
            <v:path arrowok="t" o:connecttype="segments" textboxrect="@1,@1,@1,@1"/>
          </v:shape>
          <v:shape id="Shape 209046" o:spid="_x0000_s2464" style="position:absolute;left:63855;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OFnxgAA&#10;AN4AAAAPAAAAZHJzL2Rvd25yZXYueG1sRI9Ba8JAFITvBf/D8gQvRTcNtMboKlVaqOjFqPdH9plE&#10;s29jdqvpv3cLhR6HmfmGmS06U4sbta6yrOBlFIEgzq2uuFBw2H8OExDOI2usLZOCH3KwmPeeZphq&#10;e+cd3TJfiABhl6KC0vsmldLlJRl0I9sQB+9kW4M+yLaQusV7gJtaxlH0Jg1WHBZKbGhVUn7Jvo0C&#10;UywzPO5wu55ck81zkn3Isz8oNeh371MQnjr/H/5rf2kF8TiKX+H3Trg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VOFnxgAAAN4AAAAPAAAAAAAAAAAAAAAAAJcCAABkcnMv&#10;ZG93bnJldi54bWxQSwUGAAAAAAQABAD1AAAAigMAAAAA&#10;" adj="0,,0" path="" stroked="f" strokeweight="0">
            <v:stroke miterlimit="83231f" joinstyle="miter"/>
            <v:formulas/>
            <v:path arrowok="t" o:connecttype="segments" textboxrect="@1,@1,@1,@1"/>
          </v:shape>
          <v:shape id="Shape 209047" o:spid="_x0000_s2465" style="position:absolute;left:63964;top:4063;width:123;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hNPyAAA&#10;AN4AAAAPAAAAZHJzL2Rvd25yZXYueG1sRI9Pa8JAFMTvBb/D8oTe6q4pTSW6ilha9CL4B/H4zL4m&#10;qdm3IbvV1E/fLQg9DjPzG2Yy62wtLtT6yrGG4UCBIM6dqbjQsN+9P41A+IBssHZMGn7Iw2zae5hg&#10;ZtyVN3TZhkJECPsMNZQhNJmUPi/Joh+4hjh6n661GKJsC2lavEa4rWWiVCotVhwXSmxoUVJ+3n5b&#10;DWr1dajkEV+K8/L4vF6c3pqP9Kb1Y7+bj0EE6sJ/+N5eGg3Jq0pS+LsTr4C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zaE0/IAAAA3gAAAA8AAAAAAAAAAAAAAAAAlwIAAGRy&#10;cy9kb3ducmV2LnhtbFBLBQYAAAAABAAEAPUAAACMAwAAAAA=&#10;" adj="0,,0" path="m,l762,c7277,,10884,3721,10884,9792v,4699,-1867,8915,-7061,9893l3823,19800v4864,431,6515,3225,6667,9245l10604,33312v52,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9,98;38,197;38,198;105,290;107,333;123,390;82,390;71,335;70,303;54,231;0,214;0,178;51,163;74,106;56,50;0,33;0,0" o:connectangles="0,0,0,0,0,0,0,0,0,0,0,0,0,0,0,0,0,0,0" textboxrect="0,0,12243,39053"/>
          </v:shape>
          <v:shape id="Shape 209048" o:spid="_x0000_s2466" style="position:absolute;left:6415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tqLxgAA&#10;AN4AAAAPAAAAZHJzL2Rvd25yZXYueG1sRI9Ba8JAFITvQv/D8gpeRDfmUGN0lSoKlXox1fsj+0xi&#10;s29jdtX477uFQo/DzHzDzJedqcWdWldZVjAeRSCIc6srLhQcv7bDBITzyBpry6TgSQ6Wi5feHFNt&#10;H3yge+YLESDsUlRQet+kUrq8JINuZBvi4J1ta9AH2RZSt/gIcFPLOIrepMGKw0KJDa1Lyr+zm1Fg&#10;ilWGpwPud9Nr8jlIso28+KNS/dfufQbCU+f/w3/tD60gnkTxBH7vhCsgF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ytqLxgAAAN4AAAAPAAAAAAAAAAAAAAAAAJcCAABkcnMv&#10;ZG93bnJldi54bWxQSwUGAAAAAAQABAD1AAAAigMAAAAA&#10;" adj="0,,0" path="" stroked="f" strokeweight="0">
            <v:stroke miterlimit="83231f" joinstyle="miter"/>
            <v:formulas/>
            <v:path arrowok="t" o:connecttype="segments" textboxrect="@1,@1,@1,@1"/>
          </v:shape>
          <v:shape id="Shape 209049" o:spid="_x0000_s2467" style="position:absolute;left:64259;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CotwwAA&#10;AN4AAAAPAAAAZHJzL2Rvd25yZXYueG1sRE/JbsIwEL1X6j9Yg9RbcQhqgYBBXaUKDojlA0bxEEfE&#10;48g2Ifn7+lCpx6e3rza9bURHPtSOFUzGGQji0umaKwXn0/fzHESIyBobx6RgoACb9ePDCgvt7nyg&#10;7hgrkUI4FKjAxNgWUobSkMUwdi1x4i7OW4wJ+kpqj/cUbhuZZ9mrtFhzajDY0oeh8nq8WQXbr+Fl&#10;qG77Bb/7bm8+D1M+76ZKPY36tyWISH38F/+5f7SCfJblaW+6k6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vCotwwAAAN4AAAAPAAAAAAAAAAAAAAAAAJcCAABkcnMvZG93&#10;bnJldi54bWxQSwUGAAAAAAQABAD1AAAAhwMAAAAA&#10;" adj="0,,0" path="m,l775,c7277,,10884,3721,10884,9792v,4699,-1867,8915,-7061,9893l3823,19800v4876,431,6515,3225,6680,9245l10617,33312v39,2134,267,4204,1638,5741l8141,39053c7328,37681,7163,35661,7112,33579l6998,30302c6890,26854,6521,24584,5394,23176l,21464,,17858,5080,16362c6576,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9050" o:spid="_x0000_s2468" style="position:absolute;left:6441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GetixwAA&#10;AN4AAAAPAAAAZHJzL2Rvd25yZXYueG1sRI9Ba8JAFITvBf/D8oReim6ag40xG9FSwVIvpnp/ZJ9J&#10;NPs2zW41/vtuodDjMDPfMNlyMK24Uu8aywqepxEI4tLqhisFh8/NJAHhPLLG1jIpuJODZT56yDDV&#10;9sZ7uha+EgHCLkUFtfddKqUrazLoprYjDt7J9gZ9kH0ldY+3ADetjKNoJg02HBZq7Oi1pvJSfBsF&#10;ploXeNzj7n3+lXw8JcWbPPuDUo/jYbUA4Wnw/+G/9lYriF+ieA6/d8IVk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RnrYscAAADeAAAADwAAAAAAAAAAAAAAAACXAgAAZHJz&#10;L2Rvd25yZXYueG1sUEsFBgAAAAAEAAQA9QAAAIsDAAAAAA==&#10;" adj="0,,0" path="" stroked="f" strokeweight="0">
            <v:stroke miterlimit="83231f" joinstyle="miter"/>
            <v:formulas/>
            <v:path arrowok="t" o:connecttype="segments" textboxrect="@1,@1,@1,@1"/>
          </v:shape>
          <v:shape id="Shape 209051" o:spid="_x0000_s2469" style="position:absolute;left:6455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QixQAA&#10;AN4AAAAPAAAAZHJzL2Rvd25yZXYueG1sRI/NasJAFIX3gu8wXKGbopMq1BgdxUoFS7sx6v6SuSbR&#10;zJ2YGTW+vbMouDycP77ZojWVuFHjSssKPgYRCOLM6pJzBfvduh+DcB5ZY2WZFDzIwWLe7cww0fbO&#10;W7qlPhdhhF2CCgrv60RKlxVk0A1sTRy8o20M+iCbXOoG72HcVHIYRZ/SYMnhocCaVgVl5/RqFJj8&#10;K8XDFv9+Jpf49z1Ov+XJ75V667XLKQhPrX+F/9sbrWA4jkYBIOAEFJ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61CLFAAAA3gAAAA8AAAAAAAAAAAAAAAAAlwIAAGRycy9k&#10;b3ducmV2LnhtbFBLBQYAAAAABAAEAPUAAACJAwAAAAA=&#10;" adj="0,,0" path="" stroked="f" strokeweight="0">
            <v:stroke miterlimit="83231f" joinstyle="miter"/>
            <v:formulas/>
            <v:path arrowok="t" o:connecttype="segments" textboxrect="@1,@1,@1,@1"/>
          </v:shape>
          <v:shape id="Shape 209052" o:spid="_x0000_s2470" style="position:absolute;left:6474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nG5xwAA&#10;AN4AAAAPAAAAZHJzL2Rvd25yZXYueG1sRI9Ba8JAFITvgv9heUIvUjdasGnqJmhpQWkvpvb+yL4m&#10;qdm3MbvV+O9dQfA4zMw3zCLrTSOO1LnasoLpJAJBXFhdc6lg9/3xGINwHlljY5kUnMlBlg4HC0y0&#10;PfGWjrkvRYCwS1BB5X2bSOmKigy6iW2Jg/drO4M+yK6UusNTgJtGzqJoLg3WHBYqbOmtomKf/xsF&#10;plzl+LPFr83LIf4cx/m7/PM7pR5G/fIVhKfe38O39lormD1HT1O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rZxuccAAADeAAAADwAAAAAAAAAAAAAAAACXAgAAZHJz&#10;L2Rvd25yZXYueG1sUEsFBgAAAAAEAAQA9QAAAIsDAAAAAA==&#10;" adj="0,,0" path="" stroked="f" strokeweight="0">
            <v:stroke miterlimit="83231f" joinstyle="miter"/>
            <v:formulas/>
            <v:path arrowok="t" o:connecttype="segments" textboxrect="@1,@1,@1,@1"/>
          </v:shape>
          <v:shape id="Shape 209053" o:spid="_x0000_s2471" style="position:absolute;left:6505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OxgAA&#10;AN4AAAAPAAAAZHJzL2Rvd25yZXYueG1sRI9Ba8JAFITvBf/D8gQvRTdNocboKlVaqOjFqPdH9plE&#10;s29jdqvpv3cLhR6HmfmGmS06U4sbta6yrOBlFIEgzq2uuFBw2H8OExDOI2usLZOCH3KwmPeeZphq&#10;e+cd3TJfiABhl6KC0vsmldLlJRl0I9sQB+9kW4M+yLaQusV7gJtaxlH0Jg1WHBZKbGhVUn7Jvo0C&#10;UywzPO5wu55ck81zkn3Isz8oNeh371MQnjr/H/5rf2kF8Th6jeH3Trg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O/OxgAAAN4AAAAPAAAAAAAAAAAAAAAAAJcCAABkcnMv&#10;ZG93bnJldi54bWxQSwUGAAAAAAQABAD1AAAAigMAAAAA&#10;" adj="0,,0" path="" stroked="f" strokeweight="0">
            <v:stroke miterlimit="83231f" joinstyle="miter"/>
            <v:formulas/>
            <v:path arrowok="t" o:connecttype="segments" textboxrect="@1,@1,@1,@1"/>
          </v:shape>
          <v:shape id="Shape 209054" o:spid="_x0000_s2472" style="position:absolute;left:65289;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EpVxwAA&#10;AN4AAAAPAAAAZHJzL2Rvd25yZXYueG1sRI9Ba8JAFITvgv9heYIX0Y0KNU1dpRYLSnsxtfdH9jVJ&#10;m32bZrdJ/PduQfA4zMw3zHrbm0q01LjSsoL5LAJBnFldcq7g/PE6jUE4j6yxskwKLuRguxkO1pho&#10;2/GJ2tTnIkDYJaig8L5OpHRZQQbdzNbEwfuyjUEfZJNL3WAX4KaSiyh6kAZLDgsF1vRSUPaT/hkF&#10;Jt+l+HnC9+Pjb/w2idO9/PZnpcaj/vkJhKfe38O39kErWKyi5RL+74QrID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ShKVccAAADeAAAADwAAAAAAAAAAAAAAAACXAgAAZHJz&#10;L2Rvd25yZXYueG1sUEsFBgAAAAAEAAQA9QAAAIsDAAAAAA==&#10;" adj="0,,0" path="" stroked="f" strokeweight="0">
            <v:stroke miterlimit="83231f" joinstyle="miter"/>
            <v:formulas/>
            <v:path arrowok="t" o:connecttype="segments" textboxrect="@1,@1,@1,@1"/>
          </v:shape>
          <v:shape id="Shape 209055" o:spid="_x0000_s2473" style="position:absolute;left:65426;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dIhxwAA&#10;AN4AAAAPAAAAZHJzL2Rvd25yZXYueG1sRI9Ba8JAFITvgv9heYKXUjdasTG6Si0tVPSS1N4f2WcS&#10;zb5Ns1tN/31XKHgcZuYbZrnuTC0u1LrKsoLxKAJBnFtdcaHg8Pn+GINwHlljbZkU/JKD9arfW2Ki&#10;7ZVTumS+EAHCLkEFpfdNIqXLSzLoRrYhDt7RtgZ9kG0hdYvXADe1nETRTBqsOCyU2NBrSfk5+zEK&#10;TLHJ8CvF/Xb+He8e4uxNnvxBqeGge1mA8NT5e/i//aEVTJ6jpync7oQr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sHSIccAAADeAAAADwAAAAAAAAAAAAAAAACXAgAAZHJz&#10;L2Rvd25yZXYueG1sUEsFBgAAAAAEAAQA9QAAAIsDAAAAAA==&#10;" adj="0,,0" path="" stroked="f" strokeweight="0">
            <v:stroke miterlimit="83231f" joinstyle="miter"/>
            <v:formulas/>
            <v:path arrowok="t" o:connecttype="segments" textboxrect="@1,@1,@1,@1"/>
          </v:shape>
          <v:shape id="Shape 209056" o:spid="_x0000_s2474" style="position:absolute;left:65615;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Xe6xwAA&#10;AN4AAAAPAAAAZHJzL2Rvd25yZXYueG1sRI9Ba8JAFITvgv9heYKXUjdatDG6Si0tVPSS1N4f2WcS&#10;zb5Ns1tN/31XKHgcZuYbZrnuTC0u1LrKsoLxKAJBnFtdcaHg8Pn+GINwHlljbZkU/JKD9arfW2Ki&#10;7ZVTumS+EAHCLkEFpfdNIqXLSzLoRrYhDt7RtgZ9kG0hdYvXADe1nETRTBqsOCyU2NBrSfk5+zEK&#10;TLHJ8CvF/Xb+He8e4uxNnvxBqeGge1mA8NT5e/i//aEVTJ6jpync7oQr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Y13uscAAADeAAAADwAAAAAAAAAAAAAAAACXAgAAZHJz&#10;L2Rvd25yZXYueG1sUEsFBgAAAAAEAAQA9QAAAIsDAAAAAA==&#10;" adj="0,,0" path="" stroked="f" strokeweight="0">
            <v:stroke miterlimit="83231f" joinstyle="miter"/>
            <v:formulas/>
            <v:path arrowok="t" o:connecttype="segments" textboxrect="@1,@1,@1,@1"/>
          </v:shape>
          <v:shape id="Shape 209057" o:spid="_x0000_s2475" style="position:absolute;left:66080;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kGlyAAA&#10;AN4AAAAPAAAAZHJzL2Rvd25yZXYueG1sRI9Ba8JAFITvgv9heYIXqZtqsSV1FQnV9iI2Wii9PbLP&#10;JJh9G3a3Gv+9Wyh4HGbmG2a+7EwjzuR8bVnB4zgBQVxYXXOp4OuwfngB4QOyxsYyKbiSh+Wi35tj&#10;qu2FczrvQykihH2KCqoQ2lRKX1Rk0I9tSxy9o3UGQ5SulNrhJcJNIydJMpMGa44LFbaUVVSc9r9G&#10;wdshO7nd+09Om8+QPeXF92a0nSo1HHSrVxCBunAP/7c/tILJczKdwd+deAXk4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LiQaXIAAAA3gAAAA8AAAAAAAAAAAAAAAAAlwIAAGRy&#10;cy9kb3ducmV2LnhtbFBLBQYAAAAABAAEAPUAAACMAwAAAAA=&#10;" adj="0,,0" path="m12471,v7925,,11201,5639,11201,12040l20180,12040v,-5309,-2680,-9080,-7709,-9080c6883,2960,3492,7557,3492,20193v,12624,3391,17222,8979,17222c17386,37415,20180,33211,20548,26480r3506,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9034" o:spid="_x0000_s2476" style="position:absolute;left:6639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0xWxwAA&#10;AN4AAAAPAAAAZHJzL2Rvd25yZXYueG1sRI9Ba8JAFITvQv/D8gpeRDdaqGl0E2pRqNSLqd4f2WcS&#10;m32bZldN/31XKPQ4zMw3zDLrTSOu1LnasoLpJAJBXFhdc6ng8LkZxyCcR9bYWCYFP+QgSx8GS0y0&#10;vfGerrkvRYCwS1BB5X2bSOmKigy6iW2Jg3eynUEfZFdK3eEtwE0jZ1H0LA3WHBYqbOmtouIrvxgF&#10;plzleNzjbvvyHX+M4nwtz/6g1PCxf12A8NT7//Bf+10rmM2jpznc74QrIN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hNMVscAAADeAAAADwAAAAAAAAAAAAAAAACXAgAAZHJz&#10;L2Rvd25yZXYueG1sUEsFBgAAAAAEAAQA9QAAAIsDAAAAAA==&#10;" adj="0,,0" path="" stroked="f" strokeweight="0">
            <v:stroke miterlimit="83231f" joinstyle="miter"/>
            <v:formulas/>
            <v:path arrowok="t" o:connecttype="segments" textboxrect="@1,@1,@1,@1"/>
          </v:shape>
          <v:shape id="Shape 209059" o:spid="_x0000_s2477" style="position:absolute;left:66484;top:4063;width:2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NgkwwAA&#10;AN4AAAAPAAAAZHJzL2Rvd25yZXYueG1sRE9Na8JAEL0L/odlhF6KbqpQY3QVKxUs7cWo9yE7JtHs&#10;bMyuGv+9eyh4fLzv2aI1lbhR40rLCj4GEQjizOqScwX73bofg3AeWWNlmRQ8yMFi3u3MMNH2zlu6&#10;pT4XIYRdggoK7+tESpcVZNANbE0cuKNtDPoAm1zqBu8h3FRyGEWf0mDJoaHAmlYFZef0ahSY/CvF&#10;wxb/fiaX+Pc9Tr/lye+Veuu1yykIT61/if/dG61gOI5GYW+4E66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jNgkwwAAAN4AAAAPAAAAAAAAAAAAAAAAAJcCAABkcnMvZG93&#10;bnJldi54bWxQSwUGAAAAAAQABAD1AAAAhwMAAAAA&#10;" adj="0,,0" path="" stroked="f" strokeweight="0">
            <v:stroke miterlimit="83231f" joinstyle="miter"/>
            <v:formulas/>
            <v:path arrowok="t" o:connecttype="segments" textboxrect="@1,@1,@1,@1"/>
          </v:shape>
          <v:shape id="Shape 219035" o:spid="_x0000_s2478" style="position:absolute;left:66778;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H2/xgAA&#10;AN4AAAAPAAAAZHJzL2Rvd25yZXYueG1sRI9Ba8JAFITvQv/D8gQvUjcq2Ji6iopCi15M7f2RfU1i&#10;s29jdtX033cFweMwM98ws0VrKnGlxpWWFQwHEQjizOqScwXHr+1rDMJ5ZI2VZVLwRw4W85fODBNt&#10;b3yga+pzESDsElRQeF8nUrqsIINuYGvi4P3YxqAPssmlbvAW4KaSoyiaSIMlh4UCa1oXlP2mF6PA&#10;5KsUvw+4/5ye410/Tjfy5I9K9brt8h2Ep9Y/w4/2h1YweovGU7jfCVdAz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wH2/xgAAAN4AAAAPAAAAAAAAAAAAAAAAAJcCAABkcnMv&#10;ZG93bnJldi54bWxQSwUGAAAAAAQABAD1AAAAigMAAAAA&#10;" adj="0,,0" path="" stroked="f" strokeweight="0">
            <v:stroke miterlimit="83231f" joinstyle="miter"/>
            <v:formulas/>
            <v:path arrowok="t" o:connecttype="segments" textboxrect="@1,@1,@1,@1"/>
          </v:shape>
          <v:shape id="Shape 209061" o:spid="_x0000_s2479" style="position:absolute;left:6689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dfxQAA&#10;AN4AAAAPAAAAZHJzL2Rvd25yZXYueG1sRI/NasJAFIX3gu8wXKGbopOK1BgdxUoFS7sx6v6SuSbR&#10;zJ2YGTW+vbMouDycP77ZojWVuFHjSssKPgYRCOLM6pJzBfvduh+DcB5ZY2WZFDzIwWLe7cww0fbO&#10;W7qlPhdhhF2CCgrv60RKlxVk0A1sTRy8o20M+iCbXOoG72HcVHIYRZ/SYMnhocCaVgVl5/RqFJj8&#10;K8XDFv9+Jpf49z1Ov+XJ75V667XLKQhPrX+F/9sbrWA4jkYBIOAEFJ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8p1/FAAAA3gAAAA8AAAAAAAAAAAAAAAAAlwIAAGRycy9k&#10;b3ducmV2LnhtbFBLBQYAAAAABAAEAPUAAACJAwAAAAA=&#10;" adj="0,,0" path="" stroked="f" strokeweight="0">
            <v:stroke miterlimit="83231f" joinstyle="miter"/>
            <v:formulas/>
            <v:path arrowok="t" o:connecttype="segments" textboxrect="@1,@1,@1,@1"/>
          </v:shape>
          <v:shape id="Shape 209062" o:spid="_x0000_s2480" style="position:absolute;left:67148;top:4056;width:231;height:404;visibility:visible" coordsize="23178,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MQOxgAA&#10;AN4AAAAPAAAAZHJzL2Rvd25yZXYueG1sRI9Ba8JAFITvQv/D8gredBMRtamrSIta8CDG9v7IviZL&#10;s29DdtXor3cLgsdhZr5h5svO1uJMrTeOFaTDBARx4bThUsH3cT2YgfABWWPtmBRcycNy8dKbY6bd&#10;hQ90zkMpIoR9hgqqEJpMSl9UZNEPXUMcvV/XWgxRtqXULV4i3NZylCQTadFwXKiwoY+Kir/8ZBWM&#10;01sR1tv96spvm7qbfBqz+8mV6r92q3cQgbrwDD/aX1rBaJqMU/i/E6+AX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JMQOxgAAAN4AAAAPAAAAAAAAAAAAAAAAAJcCAABkcnMv&#10;ZG93bnJldi54bWxQSwUGAAAAAAQABAD1AAAAigMAAAAA&#10;" adj="0,,0" path="m11532,v7277,,10617,3721,10617,10668l18644,10668v,-4813,-2248,-7708,-6998,-7708c6883,2960,4255,6071,4255,9957v,11646,18923,5245,18923,18974c23178,36488,18479,40361,11367,40361,4039,40361,,36424,,28766l,27623r3493,l3493,29096v,4979,2628,8319,7772,8319c16180,37415,19672,34951,19672,29490,19672,17882,762,24499,762,10338,762,4217,4750,,11532,xe" stroked="f" strokeweight="0">
            <v:stroke miterlimit="83231f" joinstyle="miter"/>
            <v:formulas/>
            <v:path arrowok="t" o:connecttype="custom" o:connectlocs="115,0;221,107;186,107;116,30;42,100;231,290;113,404;0,288;0,276;35,276;35,291;112,375;196,295;8,103;115,0" o:connectangles="0,0,0,0,0,0,0,0,0,0,0,0,0,0,0" textboxrect="0,0,23178,40361"/>
          </v:shape>
          <w10:wrap type="square" anchorx="page" anchory="page"/>
        </v:group>
      </w:pict>
    </w:r>
    <w:r>
      <w:rPr>
        <w:rFonts w:ascii="Arial" w:eastAsia="Arial" w:hAnsi="Arial" w:cs="Arial"/>
        <w:b/>
        <w:sz w:val="25"/>
      </w:rPr>
      <w:t>Template</w:t>
    </w:r>
  </w:p>
  <w:p w:rsidR="00F44268" w:rsidRDefault="00F44268">
    <w:pPr>
      <w:spacing w:after="0"/>
      <w:ind w:left="327"/>
    </w:pPr>
    <w:r>
      <w:rPr>
        <w:rFonts w:ascii="Arial" w:eastAsia="Arial" w:hAnsi="Arial" w:cs="Arial"/>
        <w:b/>
        <w:sz w:val="24"/>
        <w:u w:val="single" w:color="000000"/>
      </w:rPr>
      <w:t>Proposed Communication or Awareness Raising Action related to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767" w:right="9907"/>
    </w:pPr>
    <w:r>
      <w:rPr>
        <w:noProof/>
        <w:lang w:eastAsia="en-US"/>
      </w:rPr>
      <w:pict>
        <v:group id="_x0000_s2491" style="position:absolute;left:0;text-align:left;margin-left:0;margin-top:0;width:595.3pt;height:56.7pt;z-index:251680768;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">
          <v:shape id="Shape 219064" o:spid="_x0000_s2492"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2LMwwAA&#10;AN4AAAAPAAAAZHJzL2Rvd25yZXYueG1sRE/dasIwFL4XfIdwBruRmVr8ozNKEcbGLgTrHuDYnDVl&#10;zUltorZvby4GXn58/5tdbxtxo87XjhXMpgkI4tLpmisFP6ePtzUIH5A1No5JwUAedtvxaIOZdnc+&#10;0q0IlYgh7DNUYEJoMyl9aciin7qWOHK/rrMYIuwqqTu8x3DbyDRJltJizbHBYEt7Q+VfcbUKDnmu&#10;z4sVFtdJKi+GP4fvgx6Uen3p83cQgfrwFP+7v7SCdJXM4954J14Bu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A2LMwwAAAN4AAAAPAAAAAAAAAAAAAAAAAJcCAABkcnMvZG93&#10;bnJldi54bWxQSwUGAAAAAAQABAD1AAAAhw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381" o:spid="_x0000_s2493"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3&#10;+KfJAAAA3gAAAA8AAABkcnMvZG93bnJldi54bWxEj0FrwkAUhO8F/8PyCt7qrqHWNnUVaRG1FUq1&#10;B4+P7GsSm30bsmsS/71bKPQ4zMw3zGzR20q01PjSsYbxSIEgzpwpOdfwdVjdPYLwAdlg5Zg0XMjD&#10;Yj64mWFqXMef1O5DLiKEfYoaihDqVEqfFWTRj1xNHL1v11gMUTa5NA12EW4rmSj1IC2WHBcKrOml&#10;oOxnf7YaJup9veqObbn9OO6W6o0O41PyqvXwtl8+gwjUh//wX3tjNCRTdf8Ev3fiFZDzK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G7f4p8kAAADeAAAADwAAAAAAAAAAAAAA&#10;AACcAgAAZHJzL2Rvd25yZXYueG1sUEsFBgAAAAAEAAQA9wAAAJIDAAAAAA==&#10;">
            <v:imagedata r:id="rId1" o:title=""/>
          </v:shape>
          <v:shape id="Shape 219065" o:spid="_x0000_s2494"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5N+xQAA&#10;AN4AAAAPAAAAZHJzL2Rvd25yZXYueG1sRI/NaoNAFIX3hb7DcAPd1THBmGKdhBISMLvUtLTLi3Or&#10;UueOOFM1b59ZBLo8nD++fDebTow0uNaygmUUgyCurG65VvBxOT6/gHAeWWNnmRRcycFu+/iQY6bt&#10;xO80lr4WYYRdhgoa7/tMSlc1ZNBFticO3o8dDPogh1rqAacwbjq5iuNUGmw5PDTY076h6rf8Mwq+&#10;i/PhtD4naeuTNJnrI3+a6Uupp8X89grC0+z/w/d2oRWsNvE6AAScgAJy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Hk37FAAAA3gAAAA8AAAAAAAAAAAAAAAAAlwIAAGRycy9k&#10;b3ducmV2LnhtbFBLBQYAAAAABAAEAPUAAACJAwAAAAA=&#10;" adj="0,,0" path="" fillcolor="#8dc53f" stroked="f" strokeweight="0">
            <v:stroke miterlimit="83231f" joinstyle="miter"/>
            <v:formulas/>
            <v:path arrowok="t" o:connecttype="segments" textboxrect="@1,@1,@1,@1"/>
          </v:shape>
          <v:shape id="Picture 209383" o:spid="_x0000_s2495"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0&#10;al/GAAAA3gAAAA8AAABkcnMvZG93bnJldi54bWxEj0FrAjEUhO+C/yE8oTc3Udq13RqlFoRePKwK&#10;Xh+b191tk5dlk+q2v74RBI/DzHzDLNeDs+JMfWg9a5hlCgRx5U3LtYbjYTt9BhEiskHrmTT8UoD1&#10;ajxaYmH8hUs672MtEoRDgRqaGLtCylA15DBkviNO3qfvHcYk+1qaHi8J7qycK5VLhy2nhQY7em+o&#10;+t7/OA2+3FF+ct0W293Xyf69bKx53Gj9MBneXkFEGuI9fGt/GA3zhXqawfVOugJy9Q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vRqX8YAAADeAAAADwAAAAAAAAAAAAAAAACc&#10;AgAAZHJzL2Rvd25yZXYueG1sUEsFBgAAAAAEAAQA9wAAAI8DAAAAAA==&#10;">
            <v:imagedata r:id="rId2" o:title=""/>
          </v:shape>
          <v:shape id="Shape 209384" o:spid="_x0000_s2496" style="position:absolute;left:8099;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vC9xQAA&#10;AN4AAAAPAAAAZHJzL2Rvd25yZXYueG1sRI9BS8NAFITvQv/D8gre7MaAGmK3RUqFoqcmxfMj+5pN&#10;m30b8tY2+utdQfA4zMw3zHI9+V5daJQusIH7RQaKuAm249bAoX69K0BJRLbYByYDXySwXs1ullja&#10;cOU9XarYqgRhKdGAi3EotZbGkUdZhIE4eccweoxJjq22I14T3Pc6z7JH7bHjtOBwoI2j5lx9egPv&#10;H42r3/BUVDspRHD/nR+3tTG38+nlGVSkKf6H/9o7ayB/yh5y+L2TroB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e8L3FAAAA3gAAAA8AAAAAAAAAAAAAAAAAlwIAAGRycy9k&#10;b3ducmV2LnhtbFBLBQYAAAAABAAEAPUAAACJAwAAAAA=&#10;" adj="0,,0" path="m69253,v28220,,64160,7227,68910,47587l103873,47587c100914,30683,86970,22314,70396,22314v-30188,,-36589,23634,-36589,39548c33807,77775,40208,101409,70396,101409v15431,,30353,-7391,33477,-25933l138493,75476v-3936,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9385" o:spid="_x0000_s2497" style="position:absolute;left:99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6/1xwAA&#10;AN4AAAAPAAAAZHJzL2Rvd25yZXYueG1sRI9Ba8JAFITvgv9heYKXUjdatDG6Si0tVPSS1N4f2WcS&#10;zb5Ns1tN/31XKHgcZuYbZrnuTC0u1LrKsoLxKAJBnFtdcaHg8Pn+GINwHlljbZkU/JKD9arfW2Ki&#10;7ZVTumS+EAHCLkEFpfdNIqXLSzLoRrYhDt7RtgZ9kG0hdYvXADe1nETRTBqsOCyU2NBrSfk5+zEK&#10;TLHJ8CvF/Xb+He8e4uxNnvxBqeGge1mA8NT5e/i//aEVTJ6j6RPc7oQr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Pev9ccAAADeAAAADwAAAAAAAAAAAAAAAACXAgAAZHJz&#10;L2Rvd25yZXYueG1sUEsFBgAAAAAEAAQA9QAAAIsDAAAAAA==&#10;" adj="0,,0" path="" stroked="f" strokeweight="0">
            <v:stroke miterlimit="83231f" joinstyle="miter"/>
            <v:formulas/>
            <v:path arrowok="t" o:connecttype="segments" textboxrect="@1,@1,@1,@1"/>
          </v:shape>
          <v:shape id="Shape 209386" o:spid="_x0000_s2498" style="position:absolute;left:114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JwxgAA&#10;AN4AAAAPAAAAZHJzL2Rvd25yZXYueG1sRI9PawIxFMTvBb9DeIVeRBO3f5StUaRQKD1UakU8PjbP&#10;zeLmJWxSXb+9KQg9DjPzG2a+7F0rTtTFxrOGyViBIK68abjWsP15H81AxIRssPVMGi4UYbkY3M2x&#10;NP7M33TapFpkCMcSNdiUQillrCw5jGMfiLN38J3DlGVXS9PhOcNdKwulXqTDhvOCxUBvlqrj5tdp&#10;+AwprIf1bqe+AlW4L+zq8Wi1frjvV68gEvXpP3xrfxgNxVQ9P8HfnXwF5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nJwxgAAAN4AAAAPAAAAAAAAAAAAAAAAAJcCAABkcnMv&#10;ZG93bnJldi54bWxQSwUGAAAAAAQABAD1AAAAigMAAAAA&#10;" adj="0,,0" path="m60223,v24118,,59894,4102,62027,37249l86970,37249c85001,21983,70396,20345,57594,20345v-13119,,-21653,5919,-21653,13792c35941,40373,41186,43815,49390,45123r39878,6401c110592,54966,126848,63017,126848,84341v,21818,-14771,39382,-60884,39382c37414,123723,330,120104,,83527r35776,c36106,99606,52184,102388,65964,102388v14935,,25108,-4420,25108,-14606c91072,78765,83858,76302,71222,74333l42177,69900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9066" o:spid="_x0000_s2499" style="position:absolute;left:131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pIaxwAA&#10;AN4AAAAPAAAAZHJzL2Rvd25yZXYueG1sRI9Ba8JAFITvgv9heYIX0Y2CNU1dpRYLSnsxtfdH9jVJ&#10;m32bZrdJ/PduQfA4zMw3zHrbm0q01LjSsoL5LAJBnFldcq7g/PE6jUE4j6yxskwKLuRguxkO1pho&#10;2/GJ2tTnIkDYJaig8L5OpHRZQQbdzNbEwfuyjUEfZJNL3WAX4KaSiyh6kAZLDgsF1vRSUPaT/hkF&#10;Jt+l+HnC9+Pjb/w2idO9/PZnpcaj/vkJhKfe38O39kErWKyi5RL+74QrID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FKSGscAAADeAAAADwAAAAAAAAAAAAAAAACXAgAAZHJz&#10;L2Rvd25yZXYueG1sUEsFBgAAAAAEAAQA9QAAAIsDAAAAAA==&#10;" adj="0,,0" path="" stroked="f" strokeweight="0">
            <v:stroke miterlimit="83231f" joinstyle="miter"/>
            <v:formulas/>
            <v:path arrowok="t" o:connecttype="segments" textboxrect="@1,@1,@1,@1"/>
          </v:shape>
          <v:shape id="Shape 209388" o:spid="_x0000_s2500" style="position:absolute;left:142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AxtxwAA&#10;AN4AAAAPAAAAZHJzL2Rvd25yZXYueG1sRI9Ba8JAFITvgv9heYIX0Y1CY5q6Si0WKu3F1N4f2dck&#10;bfZtmt2a+O9dQfA4zMw3zGrTm1qcqHWVZQXzWQSCOLe64kLB8fN1moBwHlljbZkUnMnBZj0crDDV&#10;tuMDnTJfiABhl6KC0vsmldLlJRl0M9sQB+/btgZ9kG0hdYtdgJtaLqIolgYrDgslNvRSUv6b/RsF&#10;pthm+HXAj/3jX/I+SbKd/PFHpcaj/vkJhKfe38O39ptWsFhGDzF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IAMbccAAADeAAAADwAAAAAAAAAAAAAAAACXAgAAZHJz&#10;L2Rvd25yZXYueG1sUEsFBgAAAAAEAAQA9QAAAIsDAAAAAA==&#10;" adj="0,,0" path="" stroked="f" strokeweight="0">
            <v:stroke miterlimit="83231f" joinstyle="miter"/>
            <v:formulas/>
            <v:path arrowok="t" o:connecttype="segments" textboxrect="@1,@1,@1,@1"/>
          </v:shape>
          <v:shape id="Shape 209389" o:spid="_x0000_s2501" style="position:absolute;left:163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Kn2xwAA&#10;AN4AAAAPAAAAZHJzL2Rvd25yZXYueG1sRI9Ba8JAFITvQv/D8gpeRDcKrWl0E2pRqNSLqd4f2WcS&#10;m32bZldN/31XKPQ4zMw3zDLrTSOu1LnasoLpJAJBXFhdc6ng8LkZxyCcR9bYWCYFP+QgSx8GS0y0&#10;vfGerrkvRYCwS1BB5X2bSOmKigy6iW2Jg3eynUEfZFdK3eEtwE0jZ1H0LA3WHBYqbOmtouIrvxgF&#10;plzleNzjbvvyHX+M4nwtz/6g1PCxf12A8NT7//Bf+10rmM2jpznc74QrIN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8yp9scAAADeAAAADwAAAAAAAAAAAAAAAACXAgAAZHJz&#10;L2Rvd25yZXYueG1sUEsFBgAAAAAEAAQA9QAAAIsDAAAAAA==&#10;" adj="0,,0" path="" stroked="f" strokeweight="0">
            <v:stroke miterlimit="83231f" joinstyle="miter"/>
            <v:formulas/>
            <v:path arrowok="t" o:connecttype="segments" textboxrect="@1,@1,@1,@1"/>
          </v:shape>
          <v:shape id="Shape 209390" o:spid="_x0000_s2502" style="position:absolute;left:179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z2EwwAA&#10;AN4AAAAPAAAAZHJzL2Rvd25yZXYueG1sRE9Na8JAEL0L/odlhF6KbipYY3QVKxUs7cWo9yE7JtHs&#10;bMyuGv+9eyh4fLzv2aI1lbhR40rLCj4GEQjizOqScwX73bofg3AeWWNlmRQ8yMFi3u3MMNH2zlu6&#10;pT4XIYRdggoK7+tESpcVZNANbE0cuKNtDPoAm1zqBu8h3FRyGEWf0mDJoaHAmlYFZef0ahSY/CvF&#10;wxb/fiaX+Pc9Tr/lye+Veuu1yykIT61/if/dG61gOI5GYW+4E66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Uz2EwwAAAN4AAAAPAAAAAAAAAAAAAAAAAJcCAABkcnMvZG93&#10;bnJldi54bWxQSwUGAAAAAAQABAD1AAAAhwMAAAAA&#10;" adj="0,,0" path="" stroked="f" strokeweight="0">
            <v:stroke miterlimit="83231f" joinstyle="miter"/>
            <v:formulas/>
            <v:path arrowok="t" o:connecttype="segments" textboxrect="@1,@1,@1,@1"/>
          </v:shape>
          <v:shape id="Shape 209391" o:spid="_x0000_s2503" style="position:absolute;left:18559;top:2552;width:658;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hTUxgAA&#10;AN4AAAAPAAAAZHJzL2Rvd25yZXYueG1sRI9BawIxFITvQv9DeIVepGYrtNbVKKUg6Em69dLbc/Pc&#10;xG5eliTV9d83guBxmJlvmPmyd604UYjWs4KXUQGCuPbacqNg9716fgcRE7LG1jMpuFCE5eJhMMdS&#10;+zN/0alKjcgQjiUqMCl1pZSxNuQwjnxHnL2DDw5TlqGROuA5w10rx0XxJh1azgsGO/o0VP9Wf07B&#10;dsKVPR6Gl+3aBLvbbza2X/0o9fTYf8xAJOrTPXxrr7WC8aR4ncL1Tr4CcvE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QhTUxgAAAN4AAAAPAAAAAAAAAAAAAAAAAJcCAABkcnMv&#10;ZG93bnJldi54bWxQSwUGAAAAAAQABAD1AAAAigMAAAAA&#10;" adj="0,,0" path="m,l8204,c48400,,65799,23305,65799,58585v,35268,-18047,58572,-54801,58572l,117157,,94844r2464,c23470,94844,32982,82207,32982,57429v,-16240,-5172,-27872,-18002,-32673l,22392,,xe" stroked="f" strokeweight="0">
            <v:stroke miterlimit="83231f" joinstyle="miter"/>
            <v:formulas/>
            <v:path arrowok="t" o:connecttype="custom" o:connectlocs="0,0;82,0;658,586;110,1172;0,1172;0,949;25,949;330,575;150,248;0,224;0,0" o:connectangles="0,0,0,0,0,0,0,0,0,0,0" textboxrect="0,0,65799,117157"/>
          </v:shape>
          <v:shape id="Shape 209392" o:spid="_x0000_s2504" style="position:absolute;left:8177;top:4056;width:241;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JexwAA&#10;AN4AAAAPAAAAZHJzL2Rvd25yZXYueG1sRI/LagIxFIb3Qt8hnEI3okltUZkapRdKFVeOQrs8TI6T&#10;aScnYZLqtE/fLAouf/4b32LVu1acqIuNZw23YwWCuPKm4VrDYf86moOICdlg65k0/FCE1fJqsMDC&#10;+DPv6FSmWuQRjgVqsCmFQspYWXIYxz4QZ+/oO4cpy66WpsNzHnetnCg1lQ4bzg8WAz1bqr7Kb6fh&#10;WK4/h83m5ePp3aqt+r0L9/ItaH1z3T8+gEjUp0v4v702GiYzNc0AGSej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frSXscAAADeAAAADwAAAAAAAAAAAAAAAACXAgAAZHJz&#10;L2Rvd25yZXYueG1sUEsFBgAAAAAEAAQA9QAAAIsDA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66,40374"/>
          </v:shape>
          <v:shape id="Shape 209393" o:spid="_x0000_s2505" style="position:absolute;left:8486;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V6kxgAA&#10;AN4AAAAPAAAAZHJzL2Rvd25yZXYueG1sRI9Ba8JAFITvBf/D8gQvpW70YGPMRlQUWtqL0d4f2WcS&#10;zb6N2VXTf98tFHocZuYbJl32phF36lxtWcFkHIEgLqyuuVRwPOxeYhDOI2tsLJOCb3KwzAZPKSba&#10;PnhP99yXIkDYJaig8r5NpHRFRQbd2LbEwTvZzqAPsiul7vAR4KaR0yiaSYM1h4UKW9pUVFzym1Fg&#10;ynWOX3v8fJ9f44/nON/Ksz8qNRr2qwUIT73/D/+137SC6Ws0m8DvnXAF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BV6kxgAAAN4AAAAPAAAAAAAAAAAAAAAAAJcCAABkcnMv&#10;ZG93bnJldi54bWxQSwUGAAAAAAQABAD1AAAAigMAAAAA&#10;" adj="0,,0" path="" stroked="f" strokeweight="0">
            <v:stroke miterlimit="83231f" joinstyle="miter"/>
            <v:formulas/>
            <v:path arrowok="t" o:connecttype="segments" textboxrect="@1,@1,@1,@1"/>
          </v:shape>
          <v:shape id="Shape 209394" o:spid="_x0000_s2506" style="position:absolute;left:874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8DTxgAA&#10;AN4AAAAPAAAAZHJzL2Rvd25yZXYueG1sRI9Ba8JAFITvBf/D8gQvRTfNwcboKrYoWOrFqPdH9plE&#10;s2/T7Krx33cLBY/DzHzDzBadqcWNWldZVvA2ikAQ51ZXXCg47NfDBITzyBpry6TgQQ4W897LDFNt&#10;77yjW+YLESDsUlRQet+kUrq8JINuZBvi4J1sa9AH2RZSt3gPcFPLOIrG0mDFYaHEhj5Lyi/Z1Sgw&#10;xUeGxx1uvyY/yfdrkq3k2R+UGvS75RSEp84/w//tjVYQv0fjGP7uhCs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18DTxgAAAN4AAAAPAAAAAAAAAAAAAAAAAJcCAABkcnMv&#10;ZG93bnJldi54bWxQSwUGAAAAAAQABAD1AAAAigMAAAAA&#10;" adj="0,,0" path="" stroked="f" strokeweight="0">
            <v:stroke miterlimit="83231f" joinstyle="miter"/>
            <v:formulas/>
            <v:path arrowok="t" o:connecttype="segments" textboxrect="@1,@1,@1,@1"/>
          </v:shape>
          <v:shape id="Shape 209395" o:spid="_x0000_s2507" style="position:absolute;left:897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2VIxwAA&#10;AN4AAAAPAAAAZHJzL2Rvd25yZXYueG1sRI9Ba8JAFITvgv9heYIX0Y0WYpq6Si0WKu3F1N4f2dck&#10;bfZtmt2a+O9dQfA4zMw3zGrTm1qcqHWVZQXzWQSCOLe64kLB8fN1moBwHlljbZkUnMnBZj0crDDV&#10;tuMDnTJfiABhl6KC0vsmldLlJRl0M9sQB+/btgZ9kG0hdYtdgJtaLqIolgYrDgslNvRSUv6b/RsF&#10;pthm+HXAj/3jX/I+SbKd/PFHpcaj/vkJhKfe38O39ptWsFhG8QN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ptlSMcAAADeAAAADwAAAAAAAAAAAAAAAACXAgAAZHJz&#10;L2Rvd25yZXYueG1sUEsFBgAAAAAEAAQA9QAAAIsDAAAAAA==&#10;" adj="0,,0" path="" stroked="f" strokeweight="0">
            <v:stroke miterlimit="83231f" joinstyle="miter"/>
            <v:formulas/>
            <v:path arrowok="t" o:connecttype="segments" textboxrect="@1,@1,@1,@1"/>
          </v:shape>
          <v:shape id="Shape 209396" o:spid="_x0000_s2508" style="position:absolute;left:911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v08xwAA&#10;AN4AAAAPAAAAZHJzL2Rvd25yZXYueG1sRI9Ba8JAFITvgv9heYIX0Y1SYpq6Si0WKu3F1N4f2dck&#10;bfZtmt2a+O9dQfA4zMw3zGrTm1qcqHWVZQXzWQSCOLe64kLB8fN1moBwHlljbZkUnMnBZj0crDDV&#10;tuMDnTJfiABhl6KC0vsmldLlJRl0M9sQB+/btgZ9kG0hdYtdgJtaLqIolgYrDgslNvRSUv6b/RsF&#10;pthm+HXAj/3jX/I+SbKd/PFHpcaj/vkJhKfe38O39ptWsFhG8QN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XL9PMcAAADeAAAADwAAAAAAAAAAAAAAAACXAgAAZHJz&#10;L2Rvd25yZXYueG1sUEsFBgAAAAAEAAQA9QAAAIsDAAAAAA==&#10;" adj="0,,0" path="" stroked="f" strokeweight="0">
            <v:stroke miterlimit="83231f" joinstyle="miter"/>
            <v:formulas/>
            <v:path arrowok="t" o:connecttype="segments" textboxrect="@1,@1,@1,@1"/>
          </v:shape>
          <v:shape id="Shape 209397" o:spid="_x0000_s2509" style="position:absolute;left:930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linxwAA&#10;AN4AAAAPAAAAZHJzL2Rvd25yZXYueG1sRI9Ba8JAFITvgv9heYIX0Y1CY5q6Si0WKu3F1N4f2dck&#10;bfZtmt2a+O9dQfA4zMw3zGrTm1qcqHWVZQXzWQSCOLe64kLB8fN1moBwHlljbZkUnMnBZj0crDDV&#10;tuMDnTJfiABhl6KC0vsmldLlJRl0M9sQB+/btgZ9kG0hdYtdgJtaLqIolgYrDgslNvRSUv6b/RsF&#10;pthm+HXAj/3jX/I+SbKd/PFHpcaj/vkJhKfe38O39ptWsFhG8QN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j5Yp8cAAADeAAAADwAAAAAAAAAAAAAAAACXAgAAZHJz&#10;L2Rvd25yZXYueG1sUEsFBgAAAAAEAAQA9QAAAIsDAAAAAA==&#10;" adj="0,,0" path="" stroked="f" strokeweight="0">
            <v:stroke miterlimit="83231f" joinstyle="miter"/>
            <v:formulas/>
            <v:path arrowok="t" o:connecttype="segments" textboxrect="@1,@1,@1,@1"/>
          </v:shape>
          <v:shape id="Shape 209398" o:spid="_x0000_s2510" style="position:absolute;left:961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MbQxwAA&#10;AN4AAAAPAAAAZHJzL2Rvd25yZXYueG1sRI9Ba8JAFITvQv/D8gq9SLPRQ0xjVqnSgkUvpnp/ZF+T&#10;tNm3MbvV+O+7gtDjMDPfMPlyMK04U+8aywomUQyCuLS64UrB4fP9OQXhPLLG1jIpuJKD5eJhlGOm&#10;7YX3dC58JQKEXYYKau+7TEpX1mTQRbYjDt6X7Q36IPtK6h4vAW5aOY3jRBpsOCzU2NG6pvKn+DUK&#10;TLUq8LjH3cfLKd2O0+JNfvuDUk+Pw+schKfB/4fv7Y1WMJ3FSQK3O+EKy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uzG0McAAADeAAAADwAAAAAAAAAAAAAAAACXAgAAZHJz&#10;L2Rvd25yZXYueG1sUEsFBgAAAAAEAAQA9QAAAIsDAAAAAA==&#10;" adj="0,,0" path="" stroked="f" strokeweight="0">
            <v:stroke miterlimit="83231f" joinstyle="miter"/>
            <v:formulas/>
            <v:path arrowok="t" o:connecttype="segments" textboxrect="@1,@1,@1,@1"/>
          </v:shape>
          <v:shape id="Shape 209399" o:spid="_x0000_s2511" style="position:absolute;left:988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GNLxwAA&#10;AN4AAAAPAAAAZHJzL2Rvd25yZXYueG1sRI9Ba8JAFITvgv9heUIvopt60DRmI1paaNFLUr0/ss8k&#10;bfZtmt1q+u+7BcHjMDPfMOlmMK24UO8aywoe5xEI4tLqhisFx4/XWQzCeWSNrWVS8EsONtl4lGKi&#10;7ZVzuhS+EgHCLkEFtfddIqUrazLo5rYjDt7Z9gZ9kH0ldY/XADetXETRUhpsOCzU2NFzTeVX8WMU&#10;mGpX4CnHw/vTd7yfxsWL/PRHpR4mw3YNwtPg7+Fb+00rWKyi5Qr+74QrI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aBjS8cAAADeAAAADwAAAAAAAAAAAAAAAACXAgAAZHJz&#10;L2Rvd25yZXYueG1sUEsFBgAAAAAEAAQA9QAAAIsDAAAAAA==&#10;" adj="0,,0" path="" stroked="f" strokeweight="0">
            <v:stroke miterlimit="83231f" joinstyle="miter"/>
            <v:formulas/>
            <v:path arrowok="t" o:connecttype="segments" textboxrect="@1,@1,@1,@1"/>
          </v:shape>
          <v:shape id="Shape 209400" o:spid="_x0000_s2512" style="position:absolute;left:9989;top:4063;width:122;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tAIwgAA&#10;AN4AAAAPAAAAZHJzL2Rvd25yZXYueG1sRE/Pa8IwFL4P/B/CG3ibqT10oxplFAa7DGan92fz1tQ1&#10;LzWJtvrXL4fBjh/f7/V2sr24kg+dYwXLRQaCuHG641bB/uvt6QVEiMgae8ek4EYBtpvZwxpL7Ube&#10;0bWOrUghHEpUYGIcSilDY8hiWLiBOHHfzluMCfpWao9jCre9zLOskBY7Tg0GB6oMNT/1xSooho/P&#10;PZp4P/fH5eFCfKo8nZSaP06vKxCRpvgv/nO/awX5c1akvelOugJ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m0AjCAAAA3gAAAA8AAAAAAAAAAAAAAAAAlwIAAGRycy9kb3du&#10;cmV2LnhtbFBLBQYAAAAABAAEAPUAAACGAwAAAAA=&#10;" adj="0,,0" path="m,l756,c7271,,10877,3721,10877,9792v,4699,-1854,8915,-7048,9893l3829,19800v4864,431,6502,3225,6667,9245l10611,33312v51,2134,266,4204,1638,5741l8147,39053c7322,37681,7156,35661,7106,33579l6991,30302c6883,26854,6515,24584,5388,23176l,21466,,17860,5077,16362c6575,15091,7385,13176,7385,10605,7385,8230,6877,6315,5577,4994l,3254,,xe" stroked="f" strokeweight="0">
            <v:stroke miterlimit="83231f" joinstyle="miter"/>
            <v:formulas/>
            <v:path arrowok="t" o:connecttype="custom" o:connectlocs="0,0;8,0;108,98;38,197;38,198;105,290;106,333;122,390;81,390;71,335;70,303;54,231;0,214;0,178;51,163;74,106;56,50;0,32;0,0" o:connectangles="0,0,0,0,0,0,0,0,0,0,0,0,0,0,0,0,0,0,0" textboxrect="0,0,12249,39053"/>
          </v:shape>
          <v:shape id="Shape 209401" o:spid="_x0000_s2513" style="position:absolute;left:1032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1KixgAA&#10;AN4AAAAPAAAAZHJzL2Rvd25yZXYueG1sRI9Ba8JAFITvBf/D8oReSt3owcboKloqKPaSVO+P7DOJ&#10;Zt+m2VXjv3eFQo/DzHzDzBadqcWVWldZVjAcRCCIc6srLhTsf9bvMQjnkTXWlknBnRws5r2XGSba&#10;3jila+YLESDsElRQet8kUrq8JINuYBvi4B1ta9AH2RZSt3gLcFPLURSNpcGKw0KJDX2WlJ+zi1Fg&#10;ilWGhxS/t5PfePcWZ1/y5PdKvfa75RSEp87/h//aG61g9BGNJ/C8E6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c1KixgAAAN4AAAAPAAAAAAAAAAAAAAAAAJcCAABkcnMv&#10;ZG93bnJldi54bWxQSwUGAAAAAAQABAD1AAAAigMAAAAA&#10;" adj="0,,0" path="" stroked="f" strokeweight="0">
            <v:stroke miterlimit="83231f" joinstyle="miter"/>
            <v:formulas/>
            <v:path arrowok="t" o:connecttype="segments" textboxrect="@1,@1,@1,@1"/>
          </v:shape>
          <v:shape id="Shape 209402" o:spid="_x0000_s2514" style="position:absolute;left:1059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G3ixQAA&#10;AN4AAAAPAAAAZHJzL2Rvd25yZXYueG1sRI+9bsIwFIV3JN7BukhdEDhlgDTFoLYqEhVd4ob9Kr5N&#10;AvF1GrsQ3r4ekDoenT996+1gW3Gh3jeOFTzOExDEpTMNVwqKr90sBeEDssHWMSm4kYftZjxaY2bc&#10;lXO66FCJOMI+QwV1CF0mpS9rsujnriOO3rfrLYYo+0qaHq9x3LZykSRLabHh+FBjR281lWf9axXY&#10;6lXjMcfPj6ef9DBN9bs8hUKph8nw8gwi0BD+w/f23ihYrJJVBIg4EQ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QbeLFAAAA3gAAAA8AAAAAAAAAAAAAAAAAlwIAAGRycy9k&#10;b3ducmV2LnhtbFBLBQYAAAAABAAEAPUAAACJAwAAAAA=&#10;" adj="0,,0" path="" stroked="f" strokeweight="0">
            <v:stroke miterlimit="83231f" joinstyle="miter"/>
            <v:formulas/>
            <v:path arrowok="t" o:connecttype="segments" textboxrect="@1,@1,@1,@1"/>
          </v:shape>
          <v:shape id="Shape 209403" o:spid="_x0000_s2515" style="position:absolute;left:1090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Mh5xgAA&#10;AN4AAAAPAAAAZHJzL2Rvd25yZXYueG1sRI9Ba8JAFITvBf/D8gQvpW70oDF1FRUFS3tJtPdH9jWJ&#10;Zt/G7Krpv3eFQo/DzHzDzJedqcWNWldZVjAaRiCIc6srLhQcD7u3GITzyBpry6TglxwsF72XOSba&#10;3jmlW+YLESDsElRQet8kUrq8JINuaBvi4P3Y1qAPsi2kbvEe4KaW4yiaSIMVh4USG9qUlJ+zq1Fg&#10;inWG3yl+fcwu8edrnG3lyR+VGvS71TsIT53/D/+191rBeBpNR/C8E6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3Mh5xgAAAN4AAAAPAAAAAAAAAAAAAAAAAJcCAABkcnMv&#10;ZG93bnJldi54bWxQSwUGAAAAAAQABAD1AAAAigMAAAAA&#10;" adj="0,,0" path="" stroked="f" strokeweight="0">
            <v:stroke miterlimit="83231f" joinstyle="miter"/>
            <v:formulas/>
            <v:path arrowok="t" o:connecttype="segments" textboxrect="@1,@1,@1,@1"/>
          </v:shape>
          <v:shape id="Shape 209404" o:spid="_x0000_s2516" style="position:absolute;left:1117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lYOxgAA&#10;AN4AAAAPAAAAZHJzL2Rvd25yZXYueG1sRI9Ba8JAFITvQv/D8gpeRDfmUGN0lSoKlXox1fsj+0xi&#10;s29jdtX477uFQo/DzHzDzJedqcWdWldZVjAeRSCIc6srLhQcv7bDBITzyBpry6TgSQ6Wi5feHFNt&#10;H3yge+YLESDsUlRQet+kUrq8JINuZBvi4J1ta9AH2RZSt/gIcFPLOIrepMGKw0KJDa1Lyr+zm1Fg&#10;ilWGpwPud9Nr8jlIso28+KNS/dfufQbCU+f/w3/tD60gnkSTGH7vhCsgF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DlYOxgAAAN4AAAAPAAAAAAAAAAAAAAAAAJcCAABkcnMv&#10;ZG93bnJldi54bWxQSwUGAAAAAAQABAD1AAAAigMAAAAA&#10;" adj="0,,0" path="" stroked="f" strokeweight="0">
            <v:stroke miterlimit="83231f" joinstyle="miter"/>
            <v:formulas/>
            <v:path arrowok="t" o:connecttype="segments" textboxrect="@1,@1,@1,@1"/>
          </v:shape>
          <v:shape id="Shape 209405" o:spid="_x0000_s2517" style="position:absolute;left:11281;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5dBxwAA&#10;AN4AAAAPAAAAZHJzL2Rvd25yZXYueG1sRI/NasMwEITvgb6D2EJvidyYNq1rJfQXSnoISf0Ai7W1&#10;TK2VkRTHfvuqEMhxmJlvmHIz2k4M5EPrWMHtIgNBXDvdcqOg+v6YP4AIEVlj55gUTBRgs76alVho&#10;d+I9DYfYiAThUKACE2NfSBlqQxbDwvXEyftx3mJM0jdSezwluO3kMsvupcWW04LBnl4N1b+Ho1Ww&#10;fZ/upua4e+QXP+zM2z7n6itX6uZ6fH4CEWmMl/C5/akVLFfZKof/O+kKyP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quXQccAAADeAAAADwAAAAAAAAAAAAAAAACXAgAAZHJz&#10;L2Rvd25yZXYueG1sUEsFBgAAAAAEAAQA9QAAAIs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9406" o:spid="_x0000_s2518" style="position:absolute;left:1146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xWJrxwAA&#10;AN4AAAAPAAAAZHJzL2Rvd25yZXYueG1sRI9Lb8IwEITvlfofrK3EDZwCLShgEOIhFW7lIXFcxUsc&#10;Gq+j2IT03+NKSD2OZuebnem8taVoqPaFYwXvvQQEceZ0wbmC42HTHYPwAVlj6ZgU/JKH+ez1ZYqp&#10;dnf+pmYfchEh7FNUYEKoUil9Zsii77mKOHoXV1sMUda51DXeI9yWsp8kn9JiwbHBYEVLQ9nP/mbj&#10;G7IJp4/Bqtydr9fxFtvjaWPWSnXe2sUERKA2/B8/019aQX+UjIbwNycyQM4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MVia8cAAADeAAAADwAAAAAAAAAAAAAAAACXAgAAZHJz&#10;L2Rvd25yZXYueG1sUEsFBgAAAAAEAAQA9QAAAIsDAAAAAA==&#10;" adj="0,,0" path="m12471,v7443,,10783,4876,11215,11608l20180,11608v,-4712,-2565,-8649,-7709,-8649c6896,2959,3505,7556,3505,20193v,12624,3391,17221,8966,17221c17729,37414,20625,32715,20625,23584r,-826l11379,22758r,-2946l23901,19812r,19901l21171,39713r,-6451l21057,33262v-1194,4317,-4699,7112,-8586,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407" o:spid="_x0000_s2519" style="position:absolute;left:11751;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856xwAA&#10;AN4AAAAPAAAAZHJzL2Rvd25yZXYueG1sRI9Ba8JAFITvQv/D8gpeRDcKrWl0E2pRqNSLqd4f2WcS&#10;m32bZldN/31XKPQ4zMw3zDLrTSOu1LnasoLpJAJBXFhdc6ng8LkZxyCcR9bYWCYFP+QgSx8GS0y0&#10;vfGerrkvRYCwS1BB5X2bSOmKigy6iW2Jg3eynUEfZFdK3eEtwE0jZ1H0LA3WHBYqbOmtouIrvxgF&#10;plzleNzjbvvyHX+M4nwtz/6g1PCxf12A8NT7//Bf+10rmM2j+RPc74QrIN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fOescAAADeAAAADwAAAAAAAAAAAAAAAACXAgAAZHJz&#10;L2Rvd25yZXYueG1sUEsFBgAAAAAEAAQA9QAAAIsDAAAAAA==&#10;" adj="0,,0" path="" stroked="f" strokeweight="0">
            <v:stroke miterlimit="83231f" joinstyle="miter"/>
            <v:formulas/>
            <v:path arrowok="t" o:connecttype="segments" textboxrect="@1,@1,@1,@1"/>
          </v:shape>
          <v:shape id="Shape 209408" o:spid="_x0000_s2520" style="position:absolute;left:12185;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W2xgAA&#10;AN4AAAAPAAAAZHJzL2Rvd25yZXYueG1sRI9Ba8JAFITvQv/D8oTe6kYpRlJXqWKhNzFKaW+P7GsS&#10;zL5Nd9eY/HtXKHgcZuYbZrnuTSM6cr62rGA6SUAQF1bXXCo4HT9eFiB8QNbYWCYFA3lYr55GS8y0&#10;vfKBujyUIkLYZ6igCqHNpPRFRQb9xLbE0fu1zmCI0pVSO7xGuGnkLEnm0mDNcaHClrYVFef8YhT8&#10;nDc7/t4P3esup+Hvy7hNblKlnsf9+xuIQH14hP/bn1rBLE3SOdzvxCs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FW2xgAAAN4AAAAPAAAAAAAAAAAAAAAAAJcCAABkcnMv&#10;ZG93bnJldi54bWxQSwUGAAAAAAQABAD1AAAAigMAAAAA&#10;" adj="0,,0" path="m11544,v7277,,10617,3721,10617,10668l18656,10668v,-4813,-2248,-7708,-6998,-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9409" o:spid="_x0000_s2521" style="position:absolute;left:1245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fWWxwAA&#10;AN4AAAAPAAAAZHJzL2Rvd25yZXYueG1sRI9Ba8JAFITvQv/D8gpepNnowaQxq1SxYNGLqd4f2dck&#10;bfZtzG41/ffdgtDjMDPfMPlqMK24Uu8aywqmUQyCuLS64UrB6f31KQXhPLLG1jIp+CEHq+XDKMdM&#10;2xsf6Vr4SgQIuwwV1N53mZSurMmgi2xHHLwP2xv0QfaV1D3eAty0chbHc2mw4bBQY0ebmsqv4tso&#10;MNW6wPMRD2/Pl3Q/SYut/PQnpcaPw8sChKfB/4fv7Z1WMEviJIG/O+EK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Hn1lscAAADeAAAADwAAAAAAAAAAAAAAAACXAgAAZHJz&#10;L2Rvd25yZXYueG1sUEsFBgAAAAAEAAQA9QAAAIsDAAAAAA==&#10;" adj="0,,0" path="" stroked="f" strokeweight="0">
            <v:stroke miterlimit="83231f" joinstyle="miter"/>
            <v:formulas/>
            <v:path arrowok="t" o:connecttype="segments" textboxrect="@1,@1,@1,@1"/>
          </v:shape>
          <v:shape id="Shape 209410" o:spid="_x0000_s2522" style="position:absolute;left:12591;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mHkxAAA&#10;AN4AAAAPAAAAZHJzL2Rvd25yZXYueG1sRE89b8IwEN2R+A/WIXVB4JQB0hSD2qpIVHSJG/ZTfE0C&#10;8TmNXQj/vh6QOj697/V2sK24UO8bxwoe5wkI4tKZhisFxdduloLwAdlg65gU3MjDdjMerTEz7so5&#10;XXSoRAxhn6GCOoQuk9KXNVn0c9cRR+7b9RZDhH0lTY/XGG5buUiSpbTYcGyosaO3msqz/rUKbPWq&#10;8Zjj58fTT3qYpvpdnkKh1MNkeHkGEWgI/+K7e28ULFbJKu6Nd+IV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Zh5MQAAADeAAAADwAAAAAAAAAAAAAAAACXAgAAZHJzL2Rv&#10;d25yZXYueG1sUEsFBgAAAAAEAAQA9QAAAIgDAAAAAA==&#10;" adj="0,,0" path="" stroked="f" strokeweight="0">
            <v:stroke miterlimit="83231f" joinstyle="miter"/>
            <v:formulas/>
            <v:path arrowok="t" o:connecttype="segments" textboxrect="@1,@1,@1,@1"/>
          </v:shape>
          <v:shape id="Shape 209411" o:spid="_x0000_s2523" style="position:absolute;left:12736;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sR/xgAA&#10;AN4AAAAPAAAAZHJzL2Rvd25yZXYueG1sRI9Ba8JAFITvBf/D8oReim70oDG6ipYWLPWSqPdH9plE&#10;s2/T7FbTf+8KBY/DzHzDLFadqcWVWldZVjAaRiCIc6srLhQc9p+DGITzyBpry6Tgjxyslr2XBSba&#10;3jila+YLESDsElRQet8kUrq8JINuaBvi4J1sa9AH2RZSt3gLcFPLcRRNpMGKw0KJDb2XlF+yX6PA&#10;FJsMjynuvmY/8fdbnH3Isz8o9drv1nMQnjr/DP+3t1rBeBpNZ/C4E6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qsR/xgAAAN4AAAAPAAAAAAAAAAAAAAAAAJcCAABkcnMv&#10;ZG93bnJldi54bWxQSwUGAAAAAAQABAD1AAAAigMAAAAA&#10;" adj="0,,0" path="" stroked="f" strokeweight="0">
            <v:stroke miterlimit="83231f" joinstyle="miter"/>
            <v:formulas/>
            <v:path arrowok="t" o:connecttype="segments" textboxrect="@1,@1,@1,@1"/>
          </v:shape>
          <v:shape id="Shape 219067" o:spid="_x0000_s2524" style="position:absolute;left:130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RR3FxAAA&#10;AN4AAAAPAAAAZHJzL2Rvd25yZXYueG1sRI/NisIwFIX3gu8QruBGNB0XY61GcURhhnFj1f2lubbV&#10;5qY2UTtvP1kILg/nj2++bE0lHtS40rKCj1EEgjizuuRcwfGwHcYgnEfWWFkmBX/kYLnoduaYaPvk&#10;PT1Sn4swwi5BBYX3dSKlywoy6Ea2Jg7e2TYGfZBNLnWDzzBuKjmOok9psOTwUGBN64Kya3o3Ckz+&#10;leJpj7uf6S3+HcTpRl78Ual+r13NQHhq/Tv8an9rBeNJFAeAgBNQ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UdxcQAAADeAAAADwAAAAAAAAAAAAAAAACXAgAAZHJzL2Rv&#10;d25yZXYueG1sUEsFBgAAAAAEAAQA9QAAAIgDAAAAAA==&#10;" adj="0,,0" path="" stroked="f" strokeweight="0">
            <v:stroke miterlimit="83231f" joinstyle="miter"/>
            <v:formulas/>
            <v:path arrowok="t" o:connecttype="segments" textboxrect="@1,@1,@1,@1"/>
          </v:shape>
          <v:shape id="Shape 209413" o:spid="_x0000_s2525" style="position:absolute;left:13162;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bhexgAA&#10;AN4AAAAPAAAAZHJzL2Rvd25yZXYueG1sRI9Ba8JAFITvBf/D8oReim700MboKlYULHpJ1Psj+0yi&#10;2bdpdqvpv+8KBY/DzHzDzBadqcWNWldZVjAaRiCIc6srLhQcD5tBDMJ5ZI21ZVLwSw4W897LDBNt&#10;75zSLfOFCBB2CSoovW8SKV1ekkE3tA1x8M62NeiDbAupW7wHuKnlOIrepcGKw0KJDa1Kyq/Zj1Fg&#10;is8MTynuvybf8e4tztby4o9Kvfa75RSEp84/w//trVYw/ojiETzuhCs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CbhexgAAAN4AAAAPAAAAAAAAAAAAAAAAAJcCAABkcnMv&#10;ZG93bnJldi54bWxQSwUGAAAAAAQABAD1AAAAigMAAAAA&#10;" adj="0,,0" path="" stroked="f" strokeweight="0">
            <v:stroke miterlimit="83231f" joinstyle="miter"/>
            <v:formulas/>
            <v:path arrowok="t" o:connecttype="segments" textboxrect="@1,@1,@1,@1"/>
          </v:shape>
          <v:shape id="Shape 209414" o:spid="_x0000_s2526" style="position:absolute;left:1347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S+jxgAA&#10;AN4AAAAPAAAAZHJzL2Rvd25yZXYueG1sRI9Pa8JAEMXvBb/DMkJvdWNKNURXEa3QevMfeByyYzaa&#10;nQ3ZbUy/fbdQ6PHx5v3evPmyt7XoqPWVYwXjUQKCuHC64lLB6bh9yUD4gKyxdkwKvsnDcjF4mmOu&#10;3YP31B1CKSKEfY4KTAhNLqUvDFn0I9cQR+/qWoshyraUusVHhNtapkkykRYrjg0GG1obKu6HLxvf&#10;kF04v71u6t3ldss+sT+dt+Zdqedhv5qBCNSH/+O/9IdWkE6TLIXfOZEB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tS+jxgAAAN4AAAAPAAAAAAAAAAAAAAAAAJcCAABkcnMv&#10;ZG93bnJldi54bWxQSwUGAAAAAAQABAD1AAAAigMAAAAA&#10;" adj="0,,0" path="m12471,v7443,,10770,4876,11215,11608l20180,11608v,-4712,-2565,-8649,-7709,-8649c6896,2959,3505,7556,3505,20193v,12624,3391,17221,8966,17221c17717,37414,20625,32715,20625,23584r,-826l11379,22758r,-2946l23901,19812r,19901l21171,39713r,-6451l21057,33262v-1207,4317,-4699,7112,-8586,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415" o:spid="_x0000_s2527" style="position:absolute;left:13948;top:4063;width:3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4OyxwAA&#10;AN4AAAAPAAAAZHJzL2Rvd25yZXYueG1sRI9Ba8JAFITvQv/D8oReSrPRgqZpVrHFgqIXU3t/ZF+T&#10;2OzbNLtq/PeuUPA4zMw3TDbvTSNO1LnasoJRFIMgLqyuuVSw//p8TkA4j6yxsUwKLuRgPnsYZJhq&#10;e+YdnXJfigBhl6KCyvs2ldIVFRl0kW2Jg/djO4M+yK6UusNzgJtGjuN4Ig3WHBYqbOmjouI3PxoF&#10;pnzP8XuH2/XrX7J5SvKlPPi9Uo/DfvEGwlPv7+H/9korGE/j5AVud8IV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peDsscAAADeAAAADwAAAAAAAAAAAAAAAACXAgAAZHJz&#10;L2Rvd25yZXYueG1sUEsFBgAAAAAEAAQA9QAAAIsDAAAAAA==&#10;" adj="0,,0" path="" stroked="f" strokeweight="0">
            <v:stroke miterlimit="83231f" joinstyle="miter"/>
            <v:formulas/>
            <v:path arrowok="t" o:connecttype="segments" textboxrect="@1,@1,@1,@1"/>
          </v:shape>
          <v:shape id="Shape 209416" o:spid="_x0000_s2528" style="position:absolute;left:14342;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hvGxwAA&#10;AN4AAAAPAAAAZHJzL2Rvd25yZXYueG1sRI9Ba8JAFITvQv/D8oReSrNRiqZpVrHFgqIXU3t/ZF+T&#10;2OzbNLtq/PeuUPA4zMw3TDbvTSNO1LnasoJRFIMgLqyuuVSw//p8TkA4j6yxsUwKLuRgPnsYZJhq&#10;e+YdnXJfigBhl6KCyvs2ldIVFRl0kW2Jg/djO4M+yK6UusNzgJtGjuN4Ig3WHBYqbOmjouI3PxoF&#10;pnzP8XuH2/XrX7J5SvKlPPi9Uo/DfvEGwlPv7+H/9korGE/j5AVud8IV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4bxscAAADeAAAADwAAAAAAAAAAAAAAAACXAgAAZHJz&#10;L2Rvd25yZXYueG1sUEsFBgAAAAAEAAQA9QAAAIsDAAAAAA==&#10;" adj="0,,0" path="" stroked="f" strokeweight="0">
            <v:stroke miterlimit="83231f" joinstyle="miter"/>
            <v:formulas/>
            <v:path arrowok="t" o:connecttype="segments" textboxrect="@1,@1,@1,@1"/>
          </v:shape>
          <v:shape id="Shape 209417" o:spid="_x0000_s2529" style="position:absolute;left:14606;top:4063;width:11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r5dxwAA&#10;AN4AAAAPAAAAZHJzL2Rvd25yZXYueG1sRI9Ba8JAFITvQv/D8oReSrNRqKZpVrHFgqIXU3t/ZF+T&#10;2OzbNLtq/PeuUPA4zMw3TDbvTSNO1LnasoJRFIMgLqyuuVSw//p8TkA4j6yxsUwKLuRgPnsYZJhq&#10;e+YdnXJfigBhl6KCyvs2ldIVFRl0kW2Jg/djO4M+yK6UusNzgJtGjuN4Ig3WHBYqbOmjouI3PxoF&#10;pnzP8XuH2/XrX7J5SvKlPPi9Uo/DfvEGwlPv7+H/9korGE/j5AVud8IV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jK+XccAAADeAAAADwAAAAAAAAAAAAAAAACXAgAAZHJz&#10;L2Rvd25yZXYueG1sUEsFBgAAAAAEAAQA9QAAAIsDAAAAAA==&#10;" adj="0,,0" path="" stroked="f" strokeweight="0">
            <v:stroke miterlimit="83231f" joinstyle="miter"/>
            <v:formulas/>
            <v:path arrowok="t" o:connecttype="segments" textboxrect="@1,@1,@1,@1"/>
          </v:shape>
          <v:shape id="Shape 209418" o:spid="_x0000_s2530" style="position:absolute;left:14724;top:4073;width:118;height:370;visibility:visible" coordsize="11786,369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OX3xwAA&#10;AN4AAAAPAAAAZHJzL2Rvd25yZXYueG1sRI9BawIxFITvhf6H8AreNOti7boapRYKLT3VFvT43Dyz&#10;i5uXJYnr9t83BaHHYWa+YVabwbaiJx8axwqmkwwEceV0w0bB99fruAARIrLG1jEp+KEAm/X93QpL&#10;7a78Sf0uGpEgHEpUUMfYlVKGqiaLYeI64uSdnLcYk/RGao/XBLetzLNsLi02nBZq7Oilpuq8u1gF&#10;+9mQb7f+7Hyxf788LnrzcTwYpUYPw/MSRKQh/odv7TetIH/Kijn83U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fTl98cAAADeAAAADwAAAAAAAAAAAAAAAACXAgAAZHJz&#10;L2Rvd25yZXYueG1sUEsFBgAAAAAEAAQA9QAAAIsDAAAAAA==&#10;" adj="0,,0" path="m,l8966,3935v2121,3288,2820,8168,2820,14537c11786,24847,11087,29731,8966,33020l,36957,,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6,36957"/>
          </v:shape>
          <v:shape id="Shape 219068" o:spid="_x0000_s2531" style="position:absolute;left:149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IWxxgAA&#10;AN4AAAAPAAAAZHJzL2Rvd25yZXYueG1sRI9Ba8JAFITvgv9heYIXqZt6qGmajdhioUUvRnt/ZJ9J&#10;NPs2zW41/feuIHgcZuYbJl30phFn6lxtWcHzNAJBXFhdc6lgv/t8ikE4j6yxsUwK/snBIhsOUky0&#10;vfCWzrkvRYCwS1BB5X2bSOmKigy6qW2Jg3ewnUEfZFdK3eElwE0jZ1H0Ig3WHBYqbOmjouKU/xkF&#10;pnzP8WeLm+/X33g9ifOVPPq9UuNRv3wD4an3j/C9/aUVzOZRPIfbnXAFZH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rIWxxgAAAN4AAAAPAAAAAAAAAAAAAAAAAJcCAABkcnMv&#10;ZG93bnJldi54bWxQSwUGAAAAAAQABAD1AAAAigMAAAAA&#10;" adj="0,,0" path="" stroked="f" strokeweight="0">
            <v:stroke miterlimit="83231f" joinstyle="miter"/>
            <v:formulas/>
            <v:path arrowok="t" o:connecttype="segments" textboxrect="@1,@1,@1,@1"/>
          </v:shape>
          <v:shape id="Shape 209420" o:spid="_x0000_s2532" style="position:absolute;left:150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xHDwgAA&#10;AN4AAAAPAAAAZHJzL2Rvd25yZXYueG1sRE89b8IwEN2R+A/WIbEgcMpQQsAgikBqVRYC7Kf4SALx&#10;OcQG0n9fD0iMT+97vmxNJR7UuNKygo9RBII4s7rkXMHxsB3GIJxH1lhZJgV/5GC56HbmmGj75D09&#10;Up+LEMIuQQWF93UipcsKMuhGtiYO3Nk2Bn2ATS51g88Qbio5jqJPabDk0FBgTeuCsmt6NwpM/pXi&#10;aY+7n+kt/h3E6UZe/FGpfq9dzUB4av1b/HJ/awXjSRSHveFOuAJ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zEcPCAAAA3gAAAA8AAAAAAAAAAAAAAAAAlwIAAGRycy9kb3du&#10;cmV2LnhtbFBLBQYAAAAABAAEAPUAAACGAwAAAAA=&#10;" adj="0,,0" path="" stroked="f" strokeweight="0">
            <v:stroke miterlimit="83231f" joinstyle="miter"/>
            <v:formulas/>
            <v:path arrowok="t" o:connecttype="segments" textboxrect="@1,@1,@1,@1"/>
          </v:shape>
          <v:shape id="Shape 209421" o:spid="_x0000_s2533" style="position:absolute;left:15309;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7RYxwAA&#10;AN4AAAAPAAAAZHJzL2Rvd25yZXYueG1sRI9Ba8JAFITvQv/D8gpepNnUQ41pVtFSwaKXRHt/ZF+T&#10;tNm3aXbV9N93BcHjMDPfMNlyMK04U+8aywqeoxgEcWl1w5WC42HzlIBwHllja5kU/JGD5eJhlGGq&#10;7YVzOhe+EgHCLkUFtfddKqUrazLoItsRB+/L9gZ9kH0ldY+XADetnMbxizTYcFiosaO3msqf4mQU&#10;mGpd4GeO+4/5b7KbJMW7/PZHpcaPw+oVhKfB38O39lYrmM7iZA7XO+EKy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3+0WMcAAADeAAAADwAAAAAAAAAAAAAAAACXAgAAZHJz&#10;L2Rvd25yZXYueG1sUEsFBgAAAAAEAAQA9QAAAIsDAAAAAA==&#10;" adj="0,,0" path="" stroked="f" strokeweight="0">
            <v:stroke miterlimit="83231f" joinstyle="miter"/>
            <v:formulas/>
            <v:path arrowok="t" o:connecttype="segments" textboxrect="@1,@1,@1,@1"/>
          </v:shape>
          <v:shape id="Shape 209422" o:spid="_x0000_s2534" style="position:absolute;left:15573;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IsYxAAA&#10;AN4AAAAPAAAAZHJzL2Rvd25yZXYueG1sRI/NisIwFIX3gu8QruBGNNXFWKtRVByYYdxYdX9prm21&#10;ualNRjtvP1kILg/nj2+xak0lHtS40rKC8SgCQZxZXXKu4HT8HMYgnEfWWFkmBX/kYLXsdhaYaPvk&#10;Az1Sn4swwi5BBYX3dSKlywoy6Ea2Jg7exTYGfZBNLnWDzzBuKjmJog9psOTwUGBN24KyW/prFJh8&#10;k+L5gPvv2T3+GcTpTl79Sal+r13PQXhq/Tv8an9pBZNpNAsAASeg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5yLGMQAAADeAAAADwAAAAAAAAAAAAAAAACXAgAAZHJzL2Rv&#10;d25yZXYueG1sUEsFBgAAAAAEAAQA9QAAAIgDAAAAAA==&#10;" adj="0,,0" path="" stroked="f" strokeweight="0">
            <v:stroke miterlimit="83231f" joinstyle="miter"/>
            <v:formulas/>
            <v:path arrowok="t" o:connecttype="segments" textboxrect="@1,@1,@1,@1"/>
          </v:shape>
          <v:shape id="Shape 209423" o:spid="_x0000_s2535" style="position:absolute;left:15682;top:4063;width:122;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ELcxwAA&#10;AN4AAAAPAAAAZHJzL2Rvd25yZXYueG1sRI9BawIxFITvBf9DeEJvNdFSq6tRiqVFL0JVxONz89xd&#10;3bwsm1S3/vpGEDwOM/MNM542thRnqn3hWEO3o0AQp84UnGnYrL9eBiB8QDZYOiYNf+RhOmk9jTEx&#10;7sI/dF6FTEQI+wQ15CFUiZQ+zcmi77iKOHoHV1sMUdaZNDVeItyWsqdUX1osOC7kWNEsp/S0+rUa&#10;1OK4LeQO37LTfPe6nO0/q+/+VevndvMxAhGoCY/wvT03GnrvatiF2514BeTk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IxC3McAAADeAAAADwAAAAAAAAAAAAAAAACXAgAAZHJz&#10;L2Rvd25yZXYueG1sUEsFBgAAAAAEAAQA9QAAAIsDAAAAAA==&#10;" adj="0,,0" path="m,l762,c7277,,10884,3721,10884,9792v,4699,-1867,8915,-7061,9893l3823,19800v4864,431,6515,3225,6667,9245l10604,33312v51,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8,98;38,197;38,198;105,290;106,333;122,390;81,390;71,335;70,303;54,231;0,214;0,178;51,163;74,106;56,50;0,33;0,0" o:connectangles="0,0,0,0,0,0,0,0,0,0,0,0,0,0,0,0,0,0,0" textboxrect="0,0,12243,39053"/>
          </v:shape>
          <v:shape id="Shape 209424" o:spid="_x0000_s2536" style="position:absolute;left:15868;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rD0xwAA&#10;AN4AAAAPAAAAZHJzL2Rvd25yZXYueG1sRI9Ba8JAFITvBf/D8oReim6ag40xG9FSwVIvpnp/ZJ9J&#10;NPs2zW41/vtuodDjMDPfMNlyMK24Uu8aywqepxEI4tLqhisFh8/NJAHhPLLG1jIpuJODZT56yDDV&#10;9sZ7uha+EgHCLkUFtfddKqUrazLoprYjDt7J9gZ9kH0ldY+3ADetjKNoJg02HBZq7Oi1pvJSfBsF&#10;ploXeNzj7n3+lXw8JcWbPPuDUo/jYbUA4Wnw/+G/9lYriF+ieQy/d8IVk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AKw9McAAADeAAAADwAAAAAAAAAAAAAAAACXAgAAZHJz&#10;L2Rvd25yZXYueG1sUEsFBgAAAAAEAAQA9QAAAIsDAAAAAA==&#10;" adj="0,,0" path="" stroked="f" strokeweight="0">
            <v:stroke miterlimit="83231f" joinstyle="miter"/>
            <v:formulas/>
            <v:path arrowok="t" o:connecttype="segments" textboxrect="@1,@1,@1,@1"/>
          </v:shape>
          <v:shape id="Shape 209425" o:spid="_x0000_s2537" style="position:absolute;left:15977;top:4063;width:122;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3G7xwAA&#10;AN4AAAAPAAAAZHJzL2Rvd25yZXYueG1sRI9Ra8IwFIXfB/sP4Q72NlMtbrMzim4ThnsQnT/g0tw1&#10;xeamJLG2/94Igz0ezjnf4cyXvW1ERz7UjhWMRxkI4tLpmisFx5/N0yuIEJE1No5JwUABlov7uzkW&#10;2l14T90hViJBOBSowMTYFlKG0pDFMHItcfJ+nbcYk/SV1B4vCW4bOcmyZ2mx5rRgsKV3Q+XpcLYK&#10;tp/DdKjOuxmvfbczH/ucj9+5Uo8P/eoNRKQ+/of/2l9aweQlm+Vwu5Ou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dxu8cAAADeAAAADwAAAAAAAAAAAAAAAACXAgAAZHJz&#10;L2Rvd25yZXYueG1sUEsFBgAAAAAEAAQA9QAAAIsDAAAAAA==&#10;" adj="0,,0" path="m,l775,c7277,,10884,3721,10884,9792v,4699,-1867,8915,-7061,9893l3823,19800v4876,431,6515,3225,6680,9245l10617,33312v38,2134,267,4204,1638,5741l8141,39053c7328,37681,7163,35661,7112,33579l6998,30302c6890,26854,6521,24584,5394,23176l,21464,,17858,5080,16362c6575,15091,7379,13176,7379,10605,7379,8230,6874,6315,5577,4994l,3252,,xe" stroked="f" strokeweight="0">
            <v:stroke miterlimit="83231f" joinstyle="miter"/>
            <v:formulas/>
            <v:path arrowok="t" o:connecttype="custom" o:connectlocs="0,0;8,0;108,98;38,197;38,198;105,290;106,333;122,390;81,390;71,335;70,303;54,231;0,214;0,178;51,163;73,106;56,50;0,32;0,0" o:connectangles="0,0,0,0,0,0,0,0,0,0,0,0,0,0,0,0,0,0,0" textboxrect="0,0,12255,39053"/>
          </v:shape>
          <v:shape id="Shape 209426" o:spid="_x0000_s2538" style="position:absolute;left:16132;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40bxgAA&#10;AN4AAAAPAAAAZHJzL2Rvd25yZXYueG1sRI9Ba8JAFITvQv/D8gQvUjeK2Ji6iopCi15M7f2RfU1i&#10;s29jdtX033cFweMwM98ws0VrKnGlxpWWFQwHEQjizOqScwXHr+1rDMJ5ZI2VZVLwRw4W85fODBNt&#10;b3yga+pzESDsElRQeF8nUrqsIINuYGvi4P3YxqAPssmlbvAW4KaSoyiaSIMlh4UCa1oXlP2mF6PA&#10;5KsUvw+4/5ye410/Tjfy5I9K9brt8h2Ep9Y/w4/2h1YweoumY7jfCVdAz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p40bxgAAAN4AAAAPAAAAAAAAAAAAAAAAAJcCAABkcnMv&#10;ZG93bnJldi54bWxQSwUGAAAAAAQABAD1AAAAigMAAAAA&#10;" adj="0,,0" path="" stroked="f" strokeweight="0">
            <v:stroke miterlimit="83231f" joinstyle="miter"/>
            <v:formulas/>
            <v:path arrowok="t" o:connecttype="segments" textboxrect="@1,@1,@1,@1"/>
          </v:shape>
          <v:shape id="Shape 209427" o:spid="_x0000_s2539" style="position:absolute;left:16269;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yiAxgAA&#10;AN4AAAAPAAAAZHJzL2Rvd25yZXYueG1sRI9Ba8JAFITvQv/D8gQvUjcK2pi6iopCi15M7f2RfU1i&#10;s29jdtX033cFweMwM98ws0VrKnGlxpWWFQwHEQjizOqScwXHr+1rDMJ5ZI2VZVLwRw4W85fODBNt&#10;b3yga+pzESDsElRQeF8nUrqsIINuYGvi4P3YxqAPssmlbvAW4KaSoyiaSIMlh4UCa1oXlP2mF6PA&#10;5KsUvw+4/5ye410/Tjfy5I9K9brt8h2Ep9Y/w4/2h1YweoumY7jfCVdAz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6yiAxgAAAN4AAAAPAAAAAAAAAAAAAAAAAJcCAABkcnMv&#10;ZG93bnJldi54bWxQSwUGAAAAAAQABAD1AAAAigMAAAAA&#10;" adj="0,,0" path="" stroked="f" strokeweight="0">
            <v:stroke miterlimit="83231f" joinstyle="miter"/>
            <v:formulas/>
            <v:path arrowok="t" o:connecttype="segments" textboxrect="@1,@1,@1,@1"/>
          </v:shape>
          <v:shape id="Shape 209428" o:spid="_x0000_s2540" style="position:absolute;left:16458;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bb3xgAA&#10;AN4AAAAPAAAAZHJzL2Rvd25yZXYueG1sRI9Ba8JAFITvBf/D8oReSt3owcboKloqKPaSVO+P7DOJ&#10;Zt+m2VXjv3eFQo/DzHzDzBadqcWVWldZVjAcRCCIc6srLhTsf9bvMQjnkTXWlknBnRws5r2XGSba&#10;3jila+YLESDsElRQet8kUrq8JINuYBvi4B1ta9AH2RZSt3gLcFPLURSNpcGKw0KJDX2WlJ+zi1Fg&#10;ilWGhxS/t5PfePcWZ1/y5PdKvfa75RSEp87/h//aG61g9BFNxvC8E6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Obb3xgAAAN4AAAAPAAAAAAAAAAAAAAAAAJcCAABkcnMv&#10;ZG93bnJldi54bWxQSwUGAAAAAAQABAD1AAAAigMAAAAA&#10;" adj="0,,0" path="" stroked="f" strokeweight="0">
            <v:stroke miterlimit="83231f" joinstyle="miter"/>
            <v:formulas/>
            <v:path arrowok="t" o:connecttype="segments" textboxrect="@1,@1,@1,@1"/>
          </v:shape>
          <v:shape id="Shape 209429" o:spid="_x0000_s2541" style="position:absolute;left:16774;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RNsxgAA&#10;AN4AAAAPAAAAZHJzL2Rvd25yZXYueG1sRI9Ba8JAFITvBf/D8oReim70oDG6ipYWLPWSqPdH9plE&#10;s2/T7FbTf+8KBY/DzHzDLFadqcWVWldZVjAaRiCIc6srLhQc9p+DGITzyBpry6Tgjxyslr2XBSba&#10;3jila+YLESDsElRQet8kUrq8JINuaBvi4J1sa9AH2RZSt3gLcFPLcRRNpMGKw0KJDb2XlF+yX6PA&#10;FJsMjynuvmY/8fdbnH3Isz8o9drv1nMQnjr/DP+3t1rBeBrNpvC4E6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dRNsxgAAAN4AAAAPAAAAAAAAAAAAAAAAAJcCAABkcnMv&#10;ZG93bnJldi54bWxQSwUGAAAAAAQABAD1AAAAigMAAAAA&#10;" adj="0,,0" path="" stroked="f" strokeweight="0">
            <v:stroke miterlimit="83231f" joinstyle="miter"/>
            <v:formulas/>
            <v:path arrowok="t" o:connecttype="segments" textboxrect="@1,@1,@1,@1"/>
          </v:shape>
          <v:shape id="Shape 209430" o:spid="_x0000_s2542" style="position:absolute;left:17007;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ocewgAA&#10;AN4AAAAPAAAAZHJzL2Rvd25yZXYueG1sRE89b8IwEN2R+A/WIbEgcGAoIWAQICq1KgsB9lN8JIH4&#10;HGIX0n9fD0iMT+97sWpNJR7UuNKygvEoAkGcWV1yruB0/BzGIJxH1lhZJgV/5GC17HYWmGj75AM9&#10;Up+LEMIuQQWF93UipcsKMuhGtiYO3MU2Bn2ATS51g88Qbio5iaIPabDk0FBgTduCslv6axSYfJPi&#10;+YD779k9/hnE6U5e/Umpfq9dz0F4av1b/HJ/aQWTaTQLe8OdcAX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qhx7CAAAA3gAAAA8AAAAAAAAAAAAAAAAAlwIAAGRycy9kb3du&#10;cmV2LnhtbFBLBQYAAAAABAAEAPUAAACGAwAAAAA=&#10;" adj="0,,0" path="" stroked="f" strokeweight="0">
            <v:stroke miterlimit="83231f" joinstyle="miter"/>
            <v:formulas/>
            <v:path arrowok="t" o:connecttype="segments" textboxrect="@1,@1,@1,@1"/>
          </v:shape>
          <v:shape id="Shape 209431" o:spid="_x0000_s2543" style="position:absolute;left:1714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iKFxwAA&#10;AN4AAAAPAAAAZHJzL2Rvd25yZXYueG1sRI9Ba8JAFITvhf6H5RW8lGajh5rErNKKhRa9GO39kX0m&#10;abNvY3bV9N93BcHjMDPfMPliMK04U+8aywrGUQyCuLS64UrBfvfxkoBwHllja5kU/JGDxfzxIcdM&#10;2wtv6Vz4SgQIuwwV1N53mZSurMmgi2xHHLyD7Q36IPtK6h4vAW5aOYnjV2mw4bBQY0fLmsrf4mQU&#10;mOq9wO8tbr7SY7J+ToqV/PF7pUZPw9sMhKfB38O39qdWMJnGaQrXO+EKy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YihccAAADeAAAADwAAAAAAAAAAAAAAAACXAgAAZHJz&#10;L2Rvd25yZXYueG1sUEsFBgAAAAAEAAQA9QAAAIsDAAAAAA==&#10;" adj="0,,0" path="" stroked="f" strokeweight="0">
            <v:stroke miterlimit="83231f" joinstyle="miter"/>
            <v:formulas/>
            <v:path arrowok="t" o:connecttype="segments" textboxrect="@1,@1,@1,@1"/>
          </v:shape>
          <v:shape id="Shape 209432" o:spid="_x0000_s2544" style="position:absolute;left:17333;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xECxgAA&#10;AN4AAAAPAAAAZHJzL2Rvd25yZXYueG1sRI+9bsIwFIX3SryDdZG6VOAkQ0lTDGqrIrWChRT2q/g2&#10;CcTXaWyS9O3xgMR4dP70LdejaURPnastK4jnEQjiwuqaSwWHn80sBeE8ssbGMin4Jwfr1eRhiZm2&#10;A++pz30pwgi7DBVU3reZlK6oyKCb25Y4eL+2M+iD7EqpOxzCuGlkEkXP0mDN4aHClj4qKs75xSgw&#10;5XuOxz3uvl/+0u1Tmn/Kkz8o9Tgd315BeBr9PXxrf2kFySKOAkDACSg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dxECxgAAAN4AAAAPAAAAAAAAAAAAAAAAAJcCAABkcnMv&#10;ZG93bnJldi54bWxQSwUGAAAAAAQABAD1AAAAigMAAAAA&#10;" adj="0,,0" path="" stroked="f" strokeweight="0">
            <v:stroke miterlimit="83231f" joinstyle="miter"/>
            <v:formulas/>
            <v:path arrowok="t" o:connecttype="segments" textboxrect="@1,@1,@1,@1"/>
          </v:shape>
          <v:shape id="Shape 209433" o:spid="_x0000_s2545" style="position:absolute;left:17798;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hzxyQAA&#10;AN4AAAAPAAAAZHJzL2Rvd25yZXYueG1sRI9Ba8JAFITvBf/D8gQvRTfRUiW6SgnV9lLaqFB6e2Sf&#10;STD7Nuyumv77bqHQ4zAz3zCrTW9acSXnG8sK0kkCgri0uuFKwfGwHS9A+ICssbVMCr7Jw2Y9uFth&#10;pu2NC7ruQyUihH2GCuoQukxKX9Zk0E9sRxy9k3UGQ5SuktrhLcJNK6dJ8igNNhwXauwor6k87y9G&#10;wfMhP7v3l6+Cdh8hfyjKz93920yp0bB/WoII1If/8F/7VSuYztMkhd878QrI9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lhhzxyQAAAN4AAAAPAAAAAAAAAAAAAAAAAJcCAABk&#10;cnMvZG93bnJldi54bWxQSwUGAAAAAAQABAD1AAAAjQMAAAAA&#10;" adj="0,,0" path="m12471,v7925,,11202,5639,11202,12040l20180,12040v,-5309,-2680,-9080,-7709,-9080c6883,2960,3492,7557,3492,20193v,12624,3391,17222,8979,17222c17386,37415,20180,33211,20549,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9069" o:spid="_x0000_s2546" style="position:absolute;left:181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6SruxgAA&#10;AN4AAAAPAAAAZHJzL2Rvd25yZXYueG1sRI9Ba8JAFITvBf/D8gQvRTfm0MboKlYsVOrFqPdH9plE&#10;s2/T7Krpv3cLBY/DzHzDzBadqcWNWldZVjAeRSCIc6srLhQc9p/DBITzyBpry6Tglxws5r2XGaba&#10;3nlHt8wXIkDYpaig9L5JpXR5SQbdyDbEwTvZ1qAPsi2kbvEe4KaWcRS9SYMVh4USG1qVlF+yq1Fg&#10;io8MjzvcbiY/yfdrkq3l2R+UGvS75RSEp84/w//tL60gfh9HMfzdCV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6SruxgAAAN4AAAAPAAAAAAAAAAAAAAAAAJcCAABkcnMv&#10;ZG93bnJldi54bWxQSwUGAAAAAAQABAD1AAAAigMAAAAA&#10;" adj="0,,0" path="" stroked="f" strokeweight="0">
            <v:stroke miterlimit="83231f" joinstyle="miter"/>
            <v:formulas/>
            <v:path arrowok="t" o:connecttype="segments" textboxrect="@1,@1,@1,@1"/>
          </v:shape>
          <v:shape id="Shape 209435" o:spid="_x0000_s2547" style="position:absolute;left:182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Y91xwAA&#10;AN4AAAAPAAAAZHJzL2Rvd25yZXYueG1sRI9Ba8JAFITvgv9heUIvUjdasGnqJmhpQWkvpvb+yL4m&#10;qdm3MbvV+O9dQfA4zMw3zCLrTSOO1LnasoLpJAJBXFhdc6lg9/3xGINwHlljY5kUnMlBlg4HC0y0&#10;PfGWjrkvRYCwS1BB5X2bSOmKigy6iW2Jg/drO4M+yK6UusNTgJtGzqJoLg3WHBYqbOmtomKf/xsF&#10;plzl+LPFr83LIf4cx/m7/PM7pR5G/fIVhKfe38O39lormD1Poye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WPdccAAADeAAAADwAAAAAAAAAAAAAAAACXAgAAZHJz&#10;L2Rvd25yZXYueG1sUEsFBgAAAAAEAAQA9QAAAIsDAAAAAA==&#10;" adj="0,,0" path="" stroked="f" strokeweight="0">
            <v:stroke miterlimit="83231f" joinstyle="miter"/>
            <v:formulas/>
            <v:path arrowok="t" o:connecttype="segments" textboxrect="@1,@1,@1,@1"/>
          </v:shape>
          <v:shape id="Shape 219070" o:spid="_x0000_s2548" style="position:absolute;left:184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BcBxwAA&#10;AN4AAAAPAAAAZHJzL2Rvd25yZXYueG1sRI9Ba8JAFITvgv9heUIvUjdKsWnqJmhpQWkvpvb+yL4m&#10;qdm3MbvV+O9dQfA4zMw3zCLrTSOO1LnasoLpJAJBXFhdc6lg9/3xGINwHlljY5kUnMlBlg4HC0y0&#10;PfGWjrkvRYCwS1BB5X2bSOmKigy6iW2Jg/drO4M+yK6UusNTgJtGzqJoLg3WHBYqbOmtomKf/xsF&#10;plzl+LPFr83LIf4cx/m7/PM7pR5G/fIVhKfe38O39lormD1Poye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kwXAccAAADeAAAADwAAAAAAAAAAAAAAAACXAgAAZHJz&#10;L2Rvd25yZXYueG1sUEsFBgAAAAAEAAQA9QAAAIsDAAAAAA==&#10;" adj="0,,0" path="" stroked="f" strokeweight="0">
            <v:stroke miterlimit="83231f" joinstyle="miter"/>
            <v:formulas/>
            <v:path arrowok="t" o:connecttype="segments" textboxrect="@1,@1,@1,@1"/>
          </v:shape>
          <v:shape id="Shape 209437" o:spid="_x0000_s2549" style="position:absolute;left:18616;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LKaxwAA&#10;AN4AAAAPAAAAZHJzL2Rvd25yZXYueG1sRI9Ba8JAFITvgv9heUIvUjcKtWnqJmhpQWkvpvb+yL4m&#10;qdm3MbvV+O9dQfA4zMw3zCLrTSOO1LnasoLpJAJBXFhdc6lg9/3xGINwHlljY5kUnMlBlg4HC0y0&#10;PfGWjrkvRYCwS1BB5X2bSOmKigy6iW2Jg/drO4M+yK6UusNTgJtGzqJoLg3WHBYqbOmtomKf/xsF&#10;plzl+LPFr83LIf4cx/m7/PM7pR5G/fIVhKfe38O39lormD1Poye43glX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QCymscAAADeAAAADwAAAAAAAAAAAAAAAACXAgAAZHJz&#10;L2Rvd25yZXYueG1sUEsFBgAAAAAEAAQA9QAAAIsDAAAAAA==&#10;" adj="0,,0" path="" stroked="f" strokeweight="0">
            <v:stroke miterlimit="83231f" joinstyle="miter"/>
            <v:formulas/>
            <v:path arrowok="t" o:connecttype="segments" textboxrect="@1,@1,@1,@1"/>
          </v:shape>
          <v:shape id="Shape 209438" o:spid="_x0000_s2550" style="position:absolute;left:18865;top:4056;width:232;height:404;visibility:visible" coordsize="23177,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Ga5yAAA&#10;AN4AAAAPAAAAZHJzL2Rvd25yZXYueG1sRI9Pa8JAFMTvBb/D8gq9iO4mpVGiq0ihVtpe/ANeH9ln&#10;Epp9G7Jbk377riD0OMzMb5jlerCNuFLna8cakqkCQVw4U3Op4XR8m8xB+IBssHFMGn7Jw3o1elhi&#10;blzPe7oeQikihH2OGqoQ2lxKX1Rk0U9dSxy9i+sshii7UpoO+wi3jUyVyqTFmuNChS29VlR8H36s&#10;hu1Mpc3Lpx2Sj6++z8bvz9vUnrV+ehw2CxCBhvAfvrd3RkM6S1QGtzvxCsjV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asZrnIAAAA3gAAAA8AAAAAAAAAAAAAAAAAlwIAAGRy&#10;cy9kb3ducmV2LnhtbFBLBQYAAAAABAAEAPUAAACMAwAAAAA=&#10;" adj="0,,0" path="m11532,v7277,,10617,3721,10617,10668l18644,10668v,-4813,-2248,-7708,-6998,-7708c6883,2960,4255,6071,4255,9957v,11646,18922,5245,18922,18974c23177,36488,18478,40361,11366,40361,4039,40361,,36424,,28766l,27623r3493,l3493,29096v,4979,2628,8319,7772,8319c16180,37415,19672,34951,19672,29490,19672,17882,762,24499,762,10338,762,4217,4750,,11532,xe" stroked="f" strokeweight="0">
            <v:stroke miterlimit="83231f" joinstyle="miter"/>
            <v:formulas/>
            <v:path arrowok="t" o:connecttype="custom" o:connectlocs="115,0;222,107;187,107;117,30;43,100;232,290;114,404;0,288;0,276;35,276;35,291;113,375;197,295;8,103;115,0" o:connectangles="0,0,0,0,0,0,0,0,0,0,0,0,0,0,0" textboxrect="0,0,23177,40361"/>
          </v:shape>
          <w10:wrap type="square" anchorx="page" anchory="pag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7832"/>
      <w:gridCol w:w="1424"/>
    </w:tblGrid>
    <w:tr w:rsidR="00F44268" w:rsidRPr="00943FCB" w:rsidTr="00F44268">
      <w:trPr>
        <w:trHeight w:val="915"/>
      </w:trPr>
      <w:tc>
        <w:tcPr>
          <w:tcW w:w="11472"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Sustainable Energy &amp; Climate Action Plan (SECAP) – </w:t>
          </w:r>
          <w:proofErr w:type="spellStart"/>
          <w:r>
            <w:rPr>
              <w:sz w:val="20"/>
            </w:rPr>
            <w:t>Sahab</w:t>
          </w:r>
          <w:proofErr w:type="spellEnd"/>
          <w:r>
            <w:rPr>
              <w:sz w:val="20"/>
            </w:rPr>
            <w:t xml:space="preserve"> Municipality</w:t>
          </w:r>
        </w:p>
      </w:tc>
      <w:tc>
        <w:tcPr>
          <w:tcW w:w="1632"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27180"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pPr>
      <w:spacing w:after="0"/>
      <w:ind w:left="-1767" w:right="9907"/>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767" w:right="9907"/>
    </w:pPr>
    <w:r>
      <w:rPr>
        <w:noProof/>
        <w:lang w:eastAsia="en-US"/>
      </w:rPr>
      <w:pict>
        <v:group id="_x0000_s2551" style="position:absolute;left:0;text-align:left;margin-left:0;margin-top:0;width:595.3pt;height:56.7pt;z-index:251681792;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">
          <v:shape id="Shape 219050" o:spid="_x0000_s2552"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dA9xwAA&#10;AN4AAAAPAAAAZHJzL2Rvd25yZXYueG1sRI/RasJAFETfC/2H5Qp9KbpJSlWiq4RCaemDYPQDrtlr&#10;Npi9m2ZXTf6+Wyj0cZiZM8x6O9hW3Kj3jWMF6SwBQVw53XCt4Hh4ny5B+ICssXVMCkbysN08Pqwx&#10;1+7Oe7qVoRYRwj5HBSaELpfSV4Ys+pnriKN3dr3FEGVfS93jPcJtK7MkmUuLDccFgx29Gaou5dUq&#10;2BWFPr0usLw+Z/Lb8Mf4tdOjUk+ToViBCDSE//Bf+1MryBZp+gK/d+IV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XQPccAAADeAAAADwAAAAAAAAAAAAAAAACXAgAAZHJz&#10;L2Rvd25yZXYueG1sUEsFBgAAAAAEAAQA9QAAAIsDA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235" o:spid="_x0000_s2553"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k&#10;d7nJAAAA3gAAAA8AAABkcnMvZG93bnJldi54bWxEj0trwzAQhO+F/gexhd4ayaaP4EQJoSW0SQoh&#10;j0OOi7Wx3VorY6m28++jQqHHYWa+Yabzwdaio9ZXjjUkIwWCOHem4kLD8bB8GIPwAdlg7Zg0XMjD&#10;fHZ7M8XMuJ531O1DISKEfYYayhCaTEqfl2TRj1xDHL2zay2GKNtCmhb7CLe1TJV6lhYrjgslNvRa&#10;Uv69/7EantTmfdmfumq1PX0u1JoOyVf6pvX93bCYgAg0hP/wX/vDaEhfkuQRfu/EKyBnV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kOR3uckAAADeAAAADwAAAAAAAAAAAAAA&#10;AACcAgAAZHJzL2Rvd25yZXYueG1sUEsFBgAAAAAEAAQA9wAAAJIDAAAAAA==&#10;">
            <v:imagedata r:id="rId1" o:title=""/>
          </v:shape>
          <v:shape id="Shape 219051" o:spid="_x0000_s2554"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4a7xgAA&#10;AN4AAAAPAAAAZHJzL2Rvd25yZXYueG1sRI9Pa8JAFMTvhX6H5Qm9NZtITEt0lSIKevNPS3t8ZJ9J&#10;MPs2ZLcmfntXEDwOM/MbZrYYTCMu1LnasoIkikEQF1bXXCr4Pq7fP0E4j6yxsUwKruRgMX99mWGu&#10;bc97uhx8KQKEXY4KKu/bXEpXVGTQRbYlDt7JdgZ9kF0pdYd9gJtGjuM4kwZrDgsVtrSsqDgf/o2C&#10;v81utZ3s0qz2aZYO5Zp/TP+r1Nto+JqC8DT4Z/jR3mgF448kmcD9Trg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e4a7xgAAAN4AAAAPAAAAAAAAAAAAAAAAAJcCAABkcnMv&#10;ZG93bnJldi54bWxQSwUGAAAAAAQABAD1AAAAigMAAAAA&#10;" adj="0,,0" path="" fillcolor="#8dc53f" stroked="f" strokeweight="0">
            <v:stroke miterlimit="83231f" joinstyle="miter"/>
            <v:formulas/>
            <v:path arrowok="t" o:connecttype="segments" textboxrect="@1,@1,@1,@1"/>
          </v:shape>
          <v:shape id="Picture 209237" o:spid="_x0000_s2555"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W&#10;RHbGAAAA3gAAAA8AAABkcnMvZG93bnJldi54bWxEj0FrwkAUhO8F/8PyhN7qJlJSTV1FC4FecogK&#10;Xh/ZZ5K6+zZktybtr+8WCj0OM/MNs9lN1og7Db5zrCBdJCCIa6c7bhScT8XTCoQPyBqNY1LwRR52&#10;29nDBnPtRq7ofgyNiBD2OSpoQ+hzKX3dkkW/cD1x9K5usBiiHBqpBxwj3Bq5TJJMWuw4LrTY01tL&#10;9e34aRW4qqTsYvsCu/LjYr7XB6OfD0o9zqf9K4hAU/gP/7XftYLlS5pm8HsnXgG5/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ZZEdsYAAADeAAAADwAAAAAAAAAAAAAAAACc&#10;AgAAZHJzL2Rvd25yZXYueG1sUEsFBgAAAAAEAAQA9wAAAI8DAAAAAA==&#10;">
            <v:imagedata r:id="rId2" o:title=""/>
          </v:shape>
          <v:shape id="Shape 209238" o:spid="_x0000_s2556" style="position:absolute;left:56382;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uV4xQAA&#10;AN4AAAAPAAAAZHJzL2Rvd25yZXYueG1sRI9BS8NAFITvgv9heQVvdpMcbIjdFikKxZ6aiOdH9jUb&#10;zb4NeWsb++tdQfA4zMw3zHo7+0GdaZI+sIF8mYEiboPtuTPw1rzcl6AkIlscApOBbxLYbm5v1ljZ&#10;cOEjnevYqQRhqdCAi3GstJbWkUdZhpE4eacweYxJTp22E14S3A+6yLIH7bHntOBwpJ2j9rP+8gYO&#10;761rXvGjrPdSiuDxWpyeG2PuFvPTI6hIc/wP/7X31kCxyvMV/N5JV0B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i5XjFAAAA3gAAAA8AAAAAAAAAAAAAAAAAlwIAAGRycy9k&#10;b3ducmV2LnhtbFBLBQYAAAAABAAEAPUAAACJAwAAAAA=&#10;" adj="0,,0" path="m69253,v28219,,64160,7227,68910,47587l103873,47587c100914,30683,86970,22314,70396,22314v-30188,,-36589,23634,-36589,39548c33807,77775,40208,101409,70396,101409v15431,,30353,-7391,33477,-25933l138493,75476v-3937,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9239" o:spid="_x0000_s2557" style="position:absolute;left:58209;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2IvZxAAA&#10;AN4AAAAPAAAAZHJzL2Rvd25yZXYueG1sRE89b8IwEN2R+A/WIXVB4IShpCEOAtRKrehCCvspPpK0&#10;8TnELqT/Hg9IHZ/ed7YeTCuu1LvGsoJ4HoEgLq1uuFJw/HqbJSCcR9bYWiYFf+RgnY9HGaba3vhA&#10;18JXIoSwS1FB7X2XSunKmgy6ue2IA3e2vUEfYF9J3eMthJtWLqLoWRpsODTU2NGupvKn+DUKTLUt&#10;8HTAz4+XS7KfJsWr/PZHpZ4mw2YFwtPg/8UP97tWsFjGcdgb7oQrI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tiL2cQAAADeAAAADwAAAAAAAAAAAAAAAACXAgAAZHJzL2Rv&#10;d25yZXYueG1sUEsFBgAAAAAEAAQA9QAAAIgDAAAAAA==&#10;" adj="0,,0" path="" stroked="f" strokeweight="0">
            <v:stroke miterlimit="83231f" joinstyle="miter"/>
            <v:formulas/>
            <v:path arrowok="t" o:connecttype="segments" textboxrect="@1,@1,@1,@1"/>
          </v:shape>
          <v:shape id="Shape 209240" o:spid="_x0000_s2558" style="position:absolute;left:59699;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GuzxgAA&#10;AN4AAAAPAAAAZHJzL2Rvd25yZXYueG1sRI9PawIxFMTvBb9DeIKXotldoX+2RhFBkB4s2iIeH5vn&#10;ZnHzEjZRt9/eCIUeh5n5DTNb9LYVV+pC41hBPslAEFdON1wr+Plej99AhIissXVMCn4pwGI+eJph&#10;qd2Nd3Tdx1okCIcSFZgYfSllqAxZDBPniZN3cp3FmGRXS93hLcFtK4sse5EWG04LBj2tDFXn/cUq&#10;+PTRfz3Xh0O29VThsTDL6dkoNRr2yw8Qkfr4H/5rb7SC4jXP3+FxJ10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fGuzxgAAAN4AAAAPAAAAAAAAAAAAAAAAAJcCAABkcnMv&#10;ZG93bnJldi54bWxQSwUGAAAAAAQABAD1AAAAigMAAAAA&#10;" adj="0,,0" path="m60223,v24118,,59893,4102,62027,37249l86970,37249c85001,21983,70396,20345,57595,20345v-13120,,-21654,5919,-21654,13792c35941,40373,41186,43815,49390,45123r39878,6401c110604,54966,126848,63017,126848,84341v,21818,-14771,39382,-60884,39382c37414,123723,330,120104,,83527r35776,c36106,99606,52184,102388,65964,102388v14935,,25108,-4420,25108,-14606c91072,78765,83845,76302,71222,74333l42176,69900c21831,66789,2134,60719,2134,36754,2134,10668,23469,,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9052" o:spid="_x0000_s2559" style="position:absolute;left:61393;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k1ixQAA&#10;AN4AAAAPAAAAZHJzL2Rvd25yZXYueG1sRI+9bsIwFIX3SryDdZG6VOCQgaYBg6AqEgiWpLBfxZck&#10;bXydxgbC2+OhEuPR+dM3X/amEVfqXG1ZwWQcgSAurK65VHD83owSEM4ja2wsk4I7OVguBi9zTLW9&#10;cUbX3JcijLBLUUHlfZtK6YqKDLqxbYmDd7adQR9kV0rd4S2Mm0bGUTSVBmsODxW29FlR8ZtfjAJT&#10;rnM8ZXjYffwl+7ck/5I//qjU67BfzUB46v0z/N/eagXx+yQOAAEnoI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CTWLFAAAA3gAAAA8AAAAAAAAAAAAAAAAAlwIAAGRycy9k&#10;b3ducmV2LnhtbFBLBQYAAAAABAAEAPUAAACJAwAAAAA=&#10;" adj="0,,0" path="" stroked="f" strokeweight="0">
            <v:stroke miterlimit="83231f" joinstyle="miter"/>
            <v:formulas/>
            <v:path arrowok="t" o:connecttype="segments" textboxrect="@1,@1,@1,@1"/>
          </v:shape>
          <v:shape id="Shape 209242" o:spid="_x0000_s2560" style="position:absolute;left:62483;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uj5xgAA&#10;AN4AAAAPAAAAZHJzL2Rvd25yZXYueG1sRI9Ba8JAFITvgv9heYIXqZvkYNPUVWxpoVIvRnt/ZJ9J&#10;NPs2za4a/71bKHgcZuYbZr7sTSMu1LnasoJ4GoEgLqyuuVSw330+pSCcR9bYWCYFN3KwXAwHc8y0&#10;vfKWLrkvRYCwy1BB5X2bSemKigy6qW2Jg3ewnUEfZFdK3eE1wE0jkyiaSYM1h4UKW3qvqDjlZ6PA&#10;lG85/mxxs375Tb8naf4hj36v1HjUr15BeOr9I/zf/tIKkuc4ieHvTrgCc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juj5xgAAAN4AAAAPAAAAAAAAAAAAAAAAAJcCAABkcnMv&#10;ZG93bnJldi54bWxQSwUGAAAAAAQABAD1AAAAigMAAAAA&#10;" adj="0,,0" path="" stroked="f" strokeweight="0">
            <v:stroke miterlimit="83231f" joinstyle="miter"/>
            <v:formulas/>
            <v:path arrowok="t" o:connecttype="segments" textboxrect="@1,@1,@1,@1"/>
          </v:shape>
          <v:shape id="Shape 209243" o:spid="_x0000_s2561" style="position:absolute;left:646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aOxgAA&#10;AN4AAAAPAAAAZHJzL2Rvd25yZXYueG1sRI9Ba8JAFITvBf/D8gQvRTfm0MboKlYsVOrFqPdH9plE&#10;s2/T7Krpv3cLBY/DzHzDzBadqcWNWldZVjAeRSCIc6srLhQc9p/DBITzyBpry6Tglxws5r2XGaba&#10;3nlHt8wXIkDYpaig9L5JpXR5SQbdyDbEwTvZ1qAPsi2kbvEe4KaWcRS9SYMVh4USG1qVlF+yq1Fg&#10;io8MjzvcbiY/yfdrkq3l2R+UGvS75RSEp84/w//tL60gfh/HMfzdCV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XHaOxgAAAN4AAAAPAAAAAAAAAAAAAAAAAJcCAABkcnMv&#10;ZG93bnJldi54bWxQSwUGAAAAAAQABAD1AAAAigMAAAAA&#10;" adj="0,,0" path="" stroked="f" strokeweight="0">
            <v:stroke miterlimit="83231f" joinstyle="miter"/>
            <v:formulas/>
            <v:path arrowok="t" o:connecttype="segments" textboxrect="@1,@1,@1,@1"/>
          </v:shape>
          <v:shape id="Shape 209244" o:spid="_x0000_s2562" style="position:absolute;left:66193;top:2552;width:649;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NMVxwAA&#10;AN4AAAAPAAAAZHJzL2Rvd25yZXYueG1sRI9Ba8JAFITvBf/D8gQvRTemoGl0FSstVPSSVO+P7GuS&#10;mn2bZrea/ntXKPQ4zMw3zHLdm0ZcqHO1ZQXTSQSCuLC65lLB8eNtnIBwHlljY5kU/JKD9WrwsMRU&#10;2ytndMl9KQKEXYoKKu/bVEpXVGTQTWxLHLxP2xn0QXal1B1eA9w0Mo6imTRYc1iosKVtRcU5/zEK&#10;TPmS4ynDw+75O9k/Jvmr/PJHpUbDfrMA4an3/+G/9rtWEM+n8RPc74Qr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DTFccAAADeAAAADwAAAAAAAAAAAAAAAACXAgAAZHJz&#10;L2Rvd25yZXYueG1sUEsFBgAAAAAEAAQA9QAAAIsDAAAAAA==&#10;" adj="0,,0" path="" stroked="f" strokeweight="0">
            <v:stroke miterlimit="83231f" joinstyle="miter"/>
            <v:formulas/>
            <v:path arrowok="t" o:connecttype="segments" textboxrect="@1,@1,@1,@1"/>
          </v:shape>
          <v:shape id="Shape 209245" o:spid="_x0000_s2563" style="position:absolute;left:66842;top:2552;width:657;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MeqxgAA&#10;AN4AAAAPAAAAZHJzL2Rvd25yZXYueG1sRI9BawIxFITvBf9DeIVeimZdSi1bo4gg6Em6euntuXlu&#10;0m5eliTq+u+bQqHHYWa+YebLwXXiSiFazwqmkwIEceO15VbB8bAZv4GICVlj55kU3CnCcjF6mGOl&#10;/Y0/6FqnVmQIxwoVmJT6SsrYGHIYJ74nzt7ZB4cpy9BKHfCW4a6TZVG8SoeW84LBntaGmu/64hTs&#10;Z1zbr/Pzfb81wR5Pu50dNp9KPT0Oq3cQiYb0H/5rb7WCcjYtX+D3Tr4C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pMeqxgAAAN4AAAAPAAAAAAAAAAAAAAAAAJcCAABkcnMv&#10;ZG93bnJldi54bWxQSwUGAAAAAAQABAD1AAAAigMAAAAA&#10;" adj="0,,0" path="m,l8205,c48400,,65799,23305,65799,58585v,35268,-18047,58572,-54800,58572l,117157,,94844r2464,c23470,94844,32982,82207,32982,57429v,-16240,-5164,-27872,-17996,-32673l,22392,,xe" stroked="f" strokeweight="0">
            <v:stroke miterlimit="83231f" joinstyle="miter"/>
            <v:formulas/>
            <v:path arrowok="t" o:connecttype="custom" o:connectlocs="0,0;82,0;657,586;110,1172;0,1172;0,949;25,949;329,575;150,248;0,224;0,0" o:connectangles="0,0,0,0,0,0,0,0,0,0,0" textboxrect="0,0,65799,117157"/>
          </v:shape>
          <v:shape id="Shape 209246" o:spid="_x0000_s2564" style="position:absolute;left:56460;top:4056;width:240;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sebyQAA&#10;AN4AAAAPAAAAZHJzL2Rvd25yZXYueG1sRI9PSwMxFMTvgt8hvIIXaZOutcq2afEPYsWTq6DHx+Z1&#10;s7p5CZvYrn76piB4HGbmN8xyPbhO7KiPrWcN04kCQVx703Kj4e31YXwNIiZkg51n0vBDEdar05Ml&#10;lsbv+YV2VWpEhnAsUYNNKZRSxtqSwzjxgTh7W987TFn2jTQ97jPcdbJQai4dtpwXLAa6s1R/Vd9O&#10;w7bafJ63T/cft+9WPavfizCTj0Hrs9FwswCRaEj/4b/2xmgorqbFJRzv5CsgVw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xBsebyQAAAN4AAAAPAAAAAAAAAAAAAAAAAJcCAABk&#10;cnMvZG93bnJldi54bWxQSwUGAAAAAAQABAD1AAAAjQM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4,0;236,120;201,120;124,30;35,202;124,374;205,265;240,265;124,404;0,202;124,0" o:connectangles="0,0,0,0,0,0,0,0,0,0,0" textboxrect="0,0,24066,40374"/>
          </v:shape>
          <v:shape id="Shape 209247" o:spid="_x0000_s2565" style="position:absolute;left:56768;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3CNxgAA&#10;AN4AAAAPAAAAZHJzL2Rvd25yZXYueG1sRI9Ba8JAFITvBf/D8oReim7MQWN0lba0YNGLUe+P7DOJ&#10;Zt+m2a3Gf98VBI/DzHzDzJedqcWFWldZVjAaRiCIc6srLhTsd9+DBITzyBpry6TgRg6Wi97LHFNt&#10;r7ylS+YLESDsUlRQet+kUrq8JINuaBvi4B1ta9AH2RZSt3gNcFPLOIrG0mDFYaHEhj5Lys/Zn1Fg&#10;io8MD1vc/Ex/k/Vbkn3Jk98r9drv3mcgPHX+GX60V1pBPBnFY7jfCV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Z3CNxgAAAN4AAAAPAAAAAAAAAAAAAAAAAJcCAABkcnMv&#10;ZG93bnJldi54bWxQSwUGAAAAAAQABAD1AAAAigMAAAAA&#10;" adj="0,,0" path="" stroked="f" strokeweight="0">
            <v:stroke miterlimit="83231f" joinstyle="miter"/>
            <v:formulas/>
            <v:path arrowok="t" o:connecttype="segments" textboxrect="@1,@1,@1,@1"/>
          </v:shape>
          <v:shape id="Shape 209248" o:spid="_x0000_s2566" style="position:absolute;left:57023;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9UWxwAA&#10;AN4AAAAPAAAAZHJzL2Rvd25yZXYueG1sRI9Ba8JAFITvBf/D8oReitmYg8aYVdrSgsVejHp/ZJ9J&#10;NPs2zW41/ffdgtDjMDPfMPl6MK24Uu8aywqmUQyCuLS64UrBYf8+SUE4j6yxtUwKfsjBejV6yDHT&#10;9sY7uha+EgHCLkMFtfddJqUrazLoItsRB+9ke4M+yL6SusdbgJtWJnE8kwYbDgs1dvRaU3kpvo0C&#10;U70UeNzh58fiK90+pcWbPPuDUo/j4XkJwtPg/8P39kYrSObTZA5/d8IV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SvVFscAAADeAAAADwAAAAAAAAAAAAAAAACXAgAAZHJz&#10;L2Rvd25yZXYueG1sUEsFBgAAAAAEAAQA9QAAAIsDAAAAAA==&#10;" adj="0,,0" path="" stroked="f" strokeweight="0">
            <v:stroke miterlimit="83231f" joinstyle="miter"/>
            <v:formulas/>
            <v:path arrowok="t" o:connecttype="segments" textboxrect="@1,@1,@1,@1"/>
          </v:shape>
          <v:shape id="Shape 209249" o:spid="_x0000_s2567" style="position:absolute;left:57256;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EFkwwAA&#10;AN4AAAAPAAAAZHJzL2Rvd25yZXYueG1sRE89b8IwEN0r8R+sQ+pSgUMGmgYMgqpIIFiSwn6KjyRt&#10;fE5jA+Hf46ES49P7ni9704grda62rGAyjkAQF1bXXCo4fm9GCQjnkTU2lknBnRwsF4OXOaba3jij&#10;a+5LEULYpaig8r5NpXRFRQbd2LbEgTvbzqAPsCul7vAWwk0j4yiaSoM1h4YKW/qsqPjNL0aBKdc5&#10;njI87D7+kv1bkn/JH39U6nXYr2YgPPX+Kf53b7WC+H0Sh73hTrg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tEFkwwAAAN4AAAAPAAAAAAAAAAAAAAAAAJcCAABkcnMvZG93&#10;bnJldi54bWxQSwUGAAAAAAQABAD1AAAAhwMAAAAA&#10;" adj="0,,0" path="" stroked="f" strokeweight="0">
            <v:stroke miterlimit="83231f" joinstyle="miter"/>
            <v:formulas/>
            <v:path arrowok="t" o:connecttype="segments" textboxrect="@1,@1,@1,@1"/>
          </v:shape>
          <v:shape id="Shape 209250" o:spid="_x0000_s2568" style="position:absolute;left:5739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T/xgAA&#10;AN4AAAAPAAAAZHJzL2Rvd25yZXYueG1sRI9Ba8JAFITvgv9heUIvohtzsDG6ihULlfZi1Psj+0yi&#10;2bdpdqvx37uFQo/DzHzDLFadqcWNWldZVjAZRyCIc6srLhQcD++jBITzyBpry6TgQQ5Wy35vgam2&#10;d97TLfOFCBB2KSoovW9SKV1ekkE3tg1x8M62NeiDbAupW7wHuKllHEVTabDisFBiQ5uS8mv2YxSY&#10;4i3D0x6/drPv5HOYZFt58UelXgbdeg7CU+f/w3/tD60gfp3EM/i9E66A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OT/xgAAAN4AAAAPAAAAAAAAAAAAAAAAAJcCAABkcnMv&#10;ZG93bnJldi54bWxQSwUGAAAAAAQABAD1AAAAigMAAAAA&#10;" adj="0,,0" path="" stroked="f" strokeweight="0">
            <v:stroke miterlimit="83231f" joinstyle="miter"/>
            <v:formulas/>
            <v:path arrowok="t" o:connecttype="segments" textboxrect="@1,@1,@1,@1"/>
          </v:shape>
          <v:shape id="Shape 209251" o:spid="_x0000_s2569" style="position:absolute;left:5758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9u/xQAA&#10;AN4AAAAPAAAAZHJzL2Rvd25yZXYueG1sRI/NasJAFIX3Bd9huEI3pU60oGnMRFRaqOjG1O4vmWsS&#10;zdyJmanGt3cWhS4P548vXfSmEVfqXG1ZwXgUgSAurK65VHD4/nyNQTiPrLGxTAru5GCRDZ5STLS9&#10;8Z6uuS9FGGGXoILK+zaR0hUVGXQj2xIH72g7gz7IrpS6w1sYN42cRNFUGqw5PFTY0rqi4pz/GgWm&#10;XOX4s8fd5v0Sb1/i/EOe/EGp52G/nIPw1Pv/8F/7SyuYzMZvASDgBBSQ2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b27/FAAAA3gAAAA8AAAAAAAAAAAAAAAAAlwIAAGRycy9k&#10;b3ducmV2LnhtbFBLBQYAAAAABAAEAPUAAACJAwAAAAA=&#10;" adj="0,,0" path="" stroked="f" strokeweight="0">
            <v:stroke miterlimit="83231f" joinstyle="miter"/>
            <v:formulas/>
            <v:path arrowok="t" o:connecttype="segments" textboxrect="@1,@1,@1,@1"/>
          </v:shape>
          <v:shape id="Shape 209252" o:spid="_x0000_s2570" style="position:absolute;left:5789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34kxgAA&#10;AN4AAAAPAAAAZHJzL2Rvd25yZXYueG1sRI9Ba8JAFITvgv9heYIX0U0UahpdxUoFS3sx1fsj+5qk&#10;Zt+m2a3Gf98tCB6HmfmGWa47U4sLta6yrCCeRCCIc6srLhQcP3fjBITzyBpry6TgRg7Wq35viam2&#10;Vz7QJfOFCBB2KSoovW9SKV1ekkE3sQ1x8L5sa9AH2RZSt3gNcFPLaRQ9SYMVh4USG9qWlJ+zX6PA&#10;FC8Zng748fb8k7yPkuxVfvujUsNBt1mA8NT5R/je3msF03k8i+H/Tr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V34kxgAAAN4AAAAPAAAAAAAAAAAAAAAAAJcCAABkcnMv&#10;ZG93bnJldi54bWxQSwUGAAAAAAQABAD1AAAAigMAAAAA&#10;" adj="0,,0" path="" stroked="f" strokeweight="0">
            <v:stroke miterlimit="83231f" joinstyle="miter"/>
            <v:formulas/>
            <v:path arrowok="t" o:connecttype="segments" textboxrect="@1,@1,@1,@1"/>
          </v:shape>
          <v:shape id="Shape 209253" o:spid="_x0000_s2571" style="position:absolute;left:5816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eBTxwAA&#10;AN4AAAAPAAAAZHJzL2Rvd25yZXYueG1sRI9Ba8JAFITvBf/D8gQvRTemoGl0FSstVPSSVO+P7GuS&#10;mn2bZrea/ntXKPQ4zMw3zHLdm0ZcqHO1ZQXTSQSCuLC65lLB8eNtnIBwHlljY5kU/JKD9WrwsMRU&#10;2ytndMl9KQKEXYoKKu/bVEpXVGTQTWxLHLxP2xn0QXal1B1eA9w0Mo6imTRYc1iosKVtRcU5/zEK&#10;TPmS4ynDw+75O9k/Jvmr/PJHpUbDfrMA4an3/+G/9rtWEM+nTzHc74Qr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IXgU8cAAADeAAAADwAAAAAAAAAAAAAAAACXAgAAZHJz&#10;L2Rvd25yZXYueG1sUEsFBgAAAAAEAAQA9QAAAIsDAAAAAA==&#10;" adj="0,,0" path="" stroked="f" strokeweight="0">
            <v:stroke miterlimit="83231f" joinstyle="miter"/>
            <v:formulas/>
            <v:path arrowok="t" o:connecttype="segments" textboxrect="@1,@1,@1,@1"/>
          </v:shape>
          <v:shape id="Shape 209254" o:spid="_x0000_s2572" style="position:absolute;left:58271;top:4063;width:123;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GL5xAAA&#10;AN4AAAAPAAAAZHJzL2Rvd25yZXYueG1sRI9BawIxFITvgv8hPMGbZlfBlq1RiiB4EazV++vmdbN2&#10;87ImUVd/fVMoeBxm5htmvuxsI67kQ+1YQT7OQBCXTtdcKTh8rkevIEJE1tg4JgV3CrBc9HtzLLS7&#10;8Qdd97ESCcKhQAUmxraQMpSGLIaxa4mT9+28xZikr6T2eEtw28hJls2kxZrTgsGWVobKn/3FKpi1&#10;290BTXycm6/8eCE+rTydlBoOuvc3EJG6+Az/tzdaweQln07h7066An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Bi+cQAAADeAAAADwAAAAAAAAAAAAAAAACXAgAAZHJzL2Rv&#10;d25yZXYueG1sUEsFBgAAAAAEAAQA9QAAAIgDAAAAAA==&#10;" adj="0,,0" path="m,l755,c7270,,10877,3721,10877,9792v,4699,-1854,8915,-7048,9893l3829,19800v4864,431,6502,3225,6667,9245l10611,33312v50,2134,266,4204,1638,5741l8147,39053c7321,37681,7156,35661,7105,33579l6991,30302c6883,26854,6515,24584,5388,23176l,21466,,17860,5076,16362c6575,15091,7385,13176,7385,10605,7385,8230,6877,6315,5577,4994l,3254,,xe" stroked="f" strokeweight="0">
            <v:stroke miterlimit="83231f" joinstyle="miter"/>
            <v:formulas/>
            <v:path arrowok="t" o:connecttype="custom" o:connectlocs="0,0;8,0;109,98;38,197;38,198;105,290;107,333;123,390;82,390;71,335;70,303;54,231;0,214;0,178;51,163;74,106;56,50;0,32;0,0" o:connectangles="0,0,0,0,0,0,0,0,0,0,0,0,0,0,0,0,0,0,0" textboxrect="0,0,12249,39053"/>
          </v:shape>
          <v:shape id="Shape 209255" o:spid="_x0000_s2573" style="position:absolute;left:58610;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N28xwAA&#10;AN4AAAAPAAAAZHJzL2Rvd25yZXYueG1sRI9Ba8JAFITvgv9heUIvRTdqsWl0lbZYUOwl0d4f2WcS&#10;zb5Ns1uN/75bKHgcZuYbZrHqTC0u1LrKsoLxKAJBnFtdcaHgsP8YxiCcR9ZYWyYFN3KwWvZ7C0y0&#10;vXJKl8wXIkDYJaig9L5JpHR5SQbdyDbEwTva1qAPsi2kbvEa4KaWkyiaSYMVh4USG3ovKT9nP0aB&#10;Kd4y/Erxc/vyHe8e42wtT/6g1MOge52D8NT5e/i/vdEKJs/j6RP83Q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CDdvMcAAADeAAAADwAAAAAAAAAAAAAAAACXAgAAZHJz&#10;L2Rvd25yZXYueG1sUEsFBgAAAAAEAAQA9QAAAIsDAAAAAA==&#10;" adj="0,,0" path="" stroked="f" strokeweight="0">
            <v:stroke miterlimit="83231f" joinstyle="miter"/>
            <v:formulas/>
            <v:path arrowok="t" o:connecttype="segments" textboxrect="@1,@1,@1,@1"/>
          </v:shape>
          <v:shape id="Shape 209256" o:spid="_x0000_s2574" style="position:absolute;left:58875;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HgnxwAA&#10;AN4AAAAPAAAAZHJzL2Rvd25yZXYueG1sRI9Ba8JAFITvgv9heUIvRTcqtWl0lbZYUOwl0d4f2WcS&#10;zb5Ns1uN/75bKHgcZuYbZrHqTC0u1LrKsoLxKAJBnFtdcaHgsP8YxiCcR9ZYWyYFN3KwWvZ7C0y0&#10;vXJKl8wXIkDYJaig9L5JpHR5SQbdyDbEwTva1qAPsi2kbvEa4KaWkyiaSYMVh4USG3ovKT9nP0aB&#10;Kd4y/Erxc/vyHe8e42wtT/6g1MOge52D8NT5e/i/vdEKJs/j6RP83Q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2x4J8cAAADeAAAADwAAAAAAAAAAAAAAAACXAgAAZHJz&#10;L2Rvd25yZXYueG1sUEsFBgAAAAAEAAQA9QAAAIsDAAAAAA==&#10;" adj="0,,0" path="" stroked="f" strokeweight="0">
            <v:stroke miterlimit="83231f" joinstyle="miter"/>
            <v:formulas/>
            <v:path arrowok="t" o:connecttype="segments" textboxrect="@1,@1,@1,@1"/>
          </v:shape>
          <v:shape id="Shape 209257" o:spid="_x0000_s2575" style="position:absolute;left:59190;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uZQxwAA&#10;AN4AAAAPAAAAZHJzL2Rvd25yZXYueG1sRI9Ba8JAFITvQv/D8gq9SLNRwcY0q2hpQbEXU70/sq9J&#10;2uzbNLvV+O9dQfA4zMw3TLboTSOO1LnasoJRFIMgLqyuuVSw//p4TkA4j6yxsUwKzuRgMX8YZJhq&#10;e+IdHXNfigBhl6KCyvs2ldIVFRl0kW2Jg/dtO4M+yK6UusNTgJtGjuN4Kg3WHBYqbOmtouI3/zcK&#10;TLnK8bDDz83sL9kOk/xd/vi9Uk+P/fIVhKfe38O39lorGL+MJl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77mUMcAAADeAAAADwAAAAAAAAAAAAAAAACXAgAAZHJz&#10;L2Rvd25yZXYueG1sUEsFBgAAAAAEAAQA9QAAAIsDAAAAAA==&#10;" adj="0,,0" path="" stroked="f" strokeweight="0">
            <v:stroke miterlimit="83231f" joinstyle="miter"/>
            <v:formulas/>
            <v:path arrowok="t" o:connecttype="segments" textboxrect="@1,@1,@1,@1"/>
          </v:shape>
          <v:shape id="Shape 209258" o:spid="_x0000_s2576" style="position:absolute;left:59455;top:4063;width:1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8kPLxwAA&#10;AN4AAAAPAAAAZHJzL2Rvd25yZXYueG1sRI9Ba8JAFITvBf/D8oReSrPRQo0xq2hpoaIXU70/ss8k&#10;mn2bZrea/vuuUPA4zMw3TLboTSMu1LnasoJRFIMgLqyuuVSw//p4TkA4j6yxsUwKfsnBYj54yDDV&#10;9so7uuS+FAHCLkUFlfdtKqUrKjLoItsSB+9oO4M+yK6UusNrgJtGjuP4VRqsOSxU2NJbRcU5/zEK&#10;TLnK8bDD7Xr6nWyekvxdnvxeqcdhv5yB8NT7e/i//akVjCejlwnc7oQrIO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PJDy8cAAADeAAAADwAAAAAAAAAAAAAAAACXAgAAZHJz&#10;L2Rvd25yZXYueG1sUEsFBgAAAAAEAAQA9QAAAIsDAAAAAA==&#10;" adj="0,,0" path="" stroked="f" strokeweight="0">
            <v:stroke miterlimit="83231f" joinstyle="miter"/>
            <v:formulas/>
            <v:path arrowok="t" o:connecttype="segments" textboxrect="@1,@1,@1,@1"/>
          </v:shape>
          <v:shape id="Shape 209259" o:spid="_x0000_s2577" style="position:absolute;left:59563;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LNtxAAA&#10;AN4AAAAPAAAAZHJzL2Rvd25yZXYueG1sRE/dasIwFL4f7B3CGXinqZa5rRpl6gayXYjOBzg0x6as&#10;OSlJrO3bLxfCLj++/+W6t43oyIfasYLpJANBXDpdc6Xg/PM5fgURIrLGxjEpGCjAevX4sMRCuxsf&#10;qTvFSqQQDgUqMDG2hZShNGQxTFxLnLiL8xZjgr6S2uMthdtGzrJsLi3WnBoMtrQ1VP6erlbB18fw&#10;PFTXwxtvfHcwu2PO5+9cqdFT/74AEamP/+K7e68VzF6medqb7qQr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SzbcQAAADeAAAADwAAAAAAAAAAAAAAAACXAgAAZHJzL2Rv&#10;d25yZXYueG1sUEsFBgAAAAAEAAQA9QAAAIg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9260" o:spid="_x0000_s2578" style="position:absolute;left:59746;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3uoxwAA&#10;AN4AAAAPAAAAZHJzL2Rvd25yZXYueG1sRI/NbsIwEITvlfoO1lbqrTiAaCHEoIofCXorJRLHVbzE&#10;ofE6it0Q3h5XqtTjaHa+2cmWva1FR62vHCsYDhIQxIXTFZcKjl/blykIH5A11o5JwY08LBePDxmm&#10;2l35k7pDKEWEsE9RgQmhSaX0hSGLfuAa4uidXWsxRNmWUrd4jXBby1GSvEqLFccGgw2tDBXfhx8b&#10;35BdyCfjdf1xulyme+yP+dZslHp+6t/nIAL14f/4L73TCkZvw/EMfudEBsjF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k97qMcAAADeAAAADwAAAAAAAAAAAAAAAACXAgAAZHJz&#10;L2Rvd25yZXYueG1sUEsFBgAAAAAEAAQA9QAAAIsDAAAAAA==&#10;" adj="0,,0" path="m12471,v7443,,10783,4876,11214,11608l20180,11608v,-4712,-2565,-8649,-7709,-8649c6896,2959,3505,7556,3505,20193v,12624,3391,17221,8966,17221c17729,37414,20625,32715,20625,23584r,-826l11379,22758r,-2946l23901,19812r,19901l21171,39713r,-6451l21056,33262v-1193,4317,-4698,7112,-8585,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261" o:spid="_x0000_s2579" style="position:absolute;left:60033;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ajCxQAA&#10;AN4AAAAPAAAAZHJzL2Rvd25yZXYueG1sRI/NasJAFIX3Bd9huEI3pU6UomnMRFRaqOjG1O4vmWsS&#10;zdyJmanGt3cWhS4P548vXfSmEVfqXG1ZwXgUgSAurK65VHD4/nyNQTiPrLGxTAru5GCRDZ5STLS9&#10;8Z6uuS9FGGGXoILK+zaR0hUVGXQj2xIH72g7gz7IrpS6w1sYN42cRNFUGqw5PFTY0rqi4pz/GgWm&#10;XOX4s8fd5v0Sb1/i/EOe/EGp52G/nIPw1Pv/8F/7SyuYzMZvASDgBBSQ2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8dqMLFAAAA3gAAAA8AAAAAAAAAAAAAAAAAlwIAAGRycy9k&#10;b3ducmV2LnhtbFBLBQYAAAAABAAEAPUAAACJAwAAAAA=&#10;" adj="0,,0" path="" stroked="f" strokeweight="0">
            <v:stroke miterlimit="83231f" joinstyle="miter"/>
            <v:formulas/>
            <v:path arrowok="t" o:connecttype="segments" textboxrect="@1,@1,@1,@1"/>
          </v:shape>
          <v:shape id="Shape 209262" o:spid="_x0000_s2580" style="position:absolute;left:60467;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AjixgAA&#10;AN4AAAAPAAAAZHJzL2Rvd25yZXYueG1sRI9Ba8JAFITvgv9heYK3uolIldRVVBR6K02LtLdH9jUJ&#10;Zt/G3TUm/75bKHgcZuYbZr3tTSM6cr62rCCdJSCIC6trLhV8fpyeViB8QNbYWCYFA3nYbsajNWba&#10;3vmdujyUIkLYZ6igCqHNpPRFRQb9zLbE0fuxzmCI0pVSO7xHuGnkPEmepcGa40KFLR0qKi75zSj4&#10;vuyP/PU2dItjTsP1bNw+N0ulppN+9wIiUB8e4f/2q1YwX6aLFP7uxCs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lAjixgAAAN4AAAAPAAAAAAAAAAAAAAAAAJcCAABkcnMv&#10;ZG93bnJldi54bWxQSwUGAAAAAAQABAD1AAAAigMAAAAA&#10;" adj="0,,0" path="m11544,v7277,,10617,3721,10617,10668l18656,10668v,-4813,-2248,-7708,-6997,-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9263" o:spid="_x0000_s2581" style="position:absolute;left:60735;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5MuxwAA&#10;AN4AAAAPAAAAZHJzL2Rvd25yZXYueG1sRI9Ba8JAFITvBf/D8gQvRTeGoml0FSstVPSSVO+P7GuS&#10;mn2bZrea/ntXKPQ4zMw3zHLdm0ZcqHO1ZQXTSQSCuLC65lLB8eNtnIBwHlljY5kU/JKD9WrwsMRU&#10;2ytndMl9KQKEXYoKKu/bVEpXVGTQTWxLHLxP2xn0QXal1B1eA9w0Mo6imTRYc1iosKVtRcU5/zEK&#10;TPmS4ynDw+75O9k/Jvmr/PJHpUbDfrMA4an3/+G/9rtWEM+nTzHc74Qr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IOTLscAAADeAAAADwAAAAAAAAAAAAAAAACXAgAAZHJz&#10;L2Rvd25yZXYueG1sUEsFBgAAAAAEAAQA9QAAAIsDAAAAAA==&#10;" adj="0,,0" path="" stroked="f" strokeweight="0">
            <v:stroke miterlimit="83231f" joinstyle="miter"/>
            <v:formulas/>
            <v:path arrowok="t" o:connecttype="segments" textboxrect="@1,@1,@1,@1"/>
          </v:shape>
          <v:shape id="Shape 209264" o:spid="_x0000_s2582" style="position:absolute;left:60873;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a1xwAA&#10;AN4AAAAPAAAAZHJzL2Rvd25yZXYueG1sRI9Ba8JAFITvgv9heUIvRTdqsWl0lbZYUOwl0d4f2WcS&#10;zb5Ns1uN/75bKHgcZuYbZrHqTC0u1LrKsoLxKAJBnFtdcaHgsP8YxiCcR9ZYWyYFN3KwWvZ7C0y0&#10;vXJKl8wXIkDYJaig9L5JpHR5SQbdyDbEwTva1qAPsi2kbvEa4KaWkyiaSYMVh4USG3ovKT9nP0aB&#10;Kd4y/Erxc/vyHe8e42wtT/6g1MOge52D8NT5e/i/vdEKJs/jpyn83Q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82tccAAADeAAAADwAAAAAAAAAAAAAAAACXAgAAZHJz&#10;L2Rvd25yZXYueG1sUEsFBgAAAAAEAAQA9QAAAIsDAAAAAA==&#10;" adj="0,,0" path="" stroked="f" strokeweight="0">
            <v:stroke miterlimit="83231f" joinstyle="miter"/>
            <v:formulas/>
            <v:path arrowok="t" o:connecttype="segments" textboxrect="@1,@1,@1,@1"/>
          </v:shape>
          <v:shape id="Shape 209265" o:spid="_x0000_s2583" style="position:absolute;left:61018;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q7BxwAA&#10;AN4AAAAPAAAAZHJzL2Rvd25yZXYueG1sRI9Ba8JAFITvgv9heYVepNkoUmPMKm1pwaIXU70/ss8k&#10;Nfs2zW41/vtuQfA4zMw3TLbqTSPO1LnasoJxFIMgLqyuuVSw//p4SkA4j6yxsUwKruRgtRwOMky1&#10;vfCOzrkvRYCwS1FB5X2bSumKigy6yLbEwTvazqAPsiul7vAS4KaRkzh+lgZrDgsVtvRWUXHKf40C&#10;U77meNjh9nP+k2xGSf4uv/1eqceH/mUBwlPv7+Fbe60VTGbj6RT+74Qr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CauwccAAADeAAAADwAAAAAAAAAAAAAAAACXAgAAZHJz&#10;L2Rvd25yZXYueG1sUEsFBgAAAAAEAAQA9QAAAIsDAAAAAA==&#10;" adj="0,,0" path="" stroked="f" strokeweight="0">
            <v:stroke miterlimit="83231f" joinstyle="miter"/>
            <v:formulas/>
            <v:path arrowok="t" o:connecttype="segments" textboxrect="@1,@1,@1,@1"/>
          </v:shape>
          <v:shape id="Shape 219053" o:spid="_x0000_s2584" style="position:absolute;left:61323;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gtaxwAA&#10;AN4AAAAPAAAAZHJzL2Rvd25yZXYueG1sRI9Ba8JAFITvgv9heUIvRTeKtWl0lbZYUOwl0d4f2WcS&#10;zb5Ns1uN/75bKHgcZuYbZrHqTC0u1LrKsoLxKAJBnFtdcaHgsP8YxiCcR9ZYWyYFN3KwWvZ7C0y0&#10;vXJKl8wXIkDYJaig9L5JpHR5SQbdyDbEwTva1qAPsi2kbvEa4KaWkyiaSYMVh4USG3ovKT9nP0aB&#10;Kd4y/Erxc/vyHe8e42wtT/6g1MOge52D8NT5e/i/vdEKJs/j6RP83Q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2oLWscAAADeAAAADwAAAAAAAAAAAAAAAACXAgAAZHJz&#10;L2Rvd25yZXYueG1sUEsFBgAAAAAEAAQA9QAAAIsDAAAAAA==&#10;" adj="0,,0" path="" stroked="f" strokeweight="0">
            <v:stroke miterlimit="83231f" joinstyle="miter"/>
            <v:formulas/>
            <v:path arrowok="t" o:connecttype="segments" textboxrect="@1,@1,@1,@1"/>
          </v:shape>
          <v:shape id="Shape 209267" o:spid="_x0000_s2585" style="position:absolute;left:61444;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JUtxwAA&#10;AN4AAAAPAAAAZHJzL2Rvd25yZXYueG1sRI9Ba8JAFITvQv/D8gq9SLNRxMY0q2hpQbEXU70/sq9J&#10;2uzbNLvV+O9dQfA4zMw3TLboTSOO1LnasoJRFIMgLqyuuVSw//p4TkA4j6yxsUwKzuRgMX8YZJhq&#10;e+IdHXNfigBhl6KCyvs2ldIVFRl0kW2Jg/dtO4M+yK6UusNTgJtGjuN4Kg3WHBYqbOmtouI3/zcK&#10;TLnK8bDDz83sL9kOk/xd/vi9Uk+P/fIVhKfe38O39lorGL+MJl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7iVLccAAADeAAAADwAAAAAAAAAAAAAAAACXAgAAZHJz&#10;L2Rvd25yZXYueG1sUEsFBgAAAAAEAAQA9QAAAIsDAAAAAA==&#10;" adj="0,,0" path="" stroked="f" strokeweight="0">
            <v:stroke miterlimit="83231f" joinstyle="miter"/>
            <v:formulas/>
            <v:path arrowok="t" o:connecttype="segments" textboxrect="@1,@1,@1,@1"/>
          </v:shape>
          <v:shape id="Shape 209268" o:spid="_x0000_s2586" style="position:absolute;left:61756;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mjk8xgAA&#10;AN4AAAAPAAAAZHJzL2Rvd25yZXYueG1sRI9BawIxEIXvQv9DmII3zWq1ytYoYhWqN61Cj8Nmulm7&#10;mSybuG7/vREEj48373vzZovWlqKh2heOFQz6CQjizOmCcwXH701vCsIHZI2lY1LwTx4W85fODFPt&#10;rryn5hByESHsU1RgQqhSKX1myKLvu4o4er+uthiirHOpa7xGuC3lMEnepcWCY4PBilaGsr/DxcY3&#10;ZBNO47fPcvdzPk+32B5PG7NWqvvaLj9ABGrD8/iR/tIKhpPBaAL3OZEB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mjk8xgAAAN4AAAAPAAAAAAAAAAAAAAAAAJcCAABkcnMv&#10;ZG93bnJldi54bWxQSwUGAAAAAAQABAD1AAAAigMAAAAA&#10;" adj="0,,0" path="m12471,v7443,,10770,4876,11214,11608l20180,11608v,-4712,-2565,-8649,-7709,-8649c6896,2959,3505,7556,3505,20193v,12624,3391,17221,8966,17221c17716,37414,20625,32715,20625,23584r,-826l11379,22758r,-2946l23901,19812r,19901l21171,39713r,-6451l21056,33262v-1206,4317,-4698,7112,-8585,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9269" o:spid="_x0000_s2587" style="position:absolute;left:62231;top:4063;width:30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6TExAAA&#10;AN4AAAAPAAAAZHJzL2Rvd25yZXYueG1sRE9Na8JAEL0X/A/LCL2UulGKpjEbUWmhohdTex+yYxLN&#10;zsbsVuO/dw+FHh/vO130phFX6lxtWcF4FIEgLqyuuVRw+P58jUE4j6yxsUwK7uRgkQ2eUky0vfGe&#10;rrkvRQhhl6CCyvs2kdIVFRl0I9sSB+5oO4M+wK6UusNbCDeNnETRVBqsOTRU2NK6ouKc/xoFplzl&#10;+LPH3eb9Em9f4vxDnvxBqedhv5yD8NT7f/Gf+0srmMzGb2FvuBOugMw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ukxMQAAADeAAAADwAAAAAAAAAAAAAAAACXAgAAZHJzL2Rv&#10;d25yZXYueG1sUEsFBgAAAAAEAAQA9QAAAIgDAAAAAA==&#10;" adj="0,,0" path="" stroked="f" strokeweight="0">
            <v:stroke miterlimit="83231f" joinstyle="miter"/>
            <v:formulas/>
            <v:path arrowok="t" o:connecttype="segments" textboxrect="@1,@1,@1,@1"/>
          </v:shape>
          <v:shape id="Shape 209270" o:spid="_x0000_s2588" style="position:absolute;left:62624;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wFfxwAA&#10;AN4AAAAPAAAAZHJzL2Rvd25yZXYueG1sRI9Ba8JAFITvBf/D8oReitkoRWN0lba0UNGLMd4f2WcS&#10;m32bZrea/ntXKPQ4zMw3zHLdm0ZcqHO1ZQXjKAZBXFhdc6kgP3yMEhDOI2tsLJOCX3KwXg0elphq&#10;e+U9XTJfigBhl6KCyvs2ldIVFRl0kW2Jg3eynUEfZFdK3eE1wE0jJ3E8lQZrDgsVtvRWUfGV/RgF&#10;pnzN8LjH3Wb+nWyfkuxdnn2u1OOwf1mA8NT7//Bf+1MrmMzGz3O43wlXQK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cBX8cAAADeAAAADwAAAAAAAAAAAAAAAACXAgAAZHJz&#10;L2Rvd25yZXYueG1sUEsFBgAAAAAEAAQA9QAAAIsDAAAAAA==&#10;" adj="0,,0" path="" stroked="f" strokeweight="0">
            <v:stroke miterlimit="83231f" joinstyle="miter"/>
            <v:formulas/>
            <v:path arrowok="t" o:connecttype="segments" textboxrect="@1,@1,@1,@1"/>
          </v:shape>
          <v:shape id="Shape 209271" o:spid="_x0000_s2589" style="position:absolute;left:62889;top:4063;width:11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D4fxQAA&#10;AN4AAAAPAAAAZHJzL2Rvd25yZXYueG1sRI/NasJAFIX3Bd9huEI3pU4UqmnMRFRaqOjG1O4vmWsS&#10;zdyJmanGt3cWhS4P548vXfSmEVfqXG1ZwXgUgSAurK65VHD4/nyNQTiPrLGxTAru5GCRDZ5STLS9&#10;8Z6uuS9FGGGXoILK+zaR0hUVGXQj2xIH72g7gz7IrpS6w1sYN42cRNFUGqw5PFTY0rqi4pz/GgWm&#10;XOX4s8fd5v0Sb1/i/EOe/EGp52G/nIPw1Pv/8F/7SyuYzMZvASDgBBSQ2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EPh/FAAAA3gAAAA8AAAAAAAAAAAAAAAAAlwIAAGRycy9k&#10;b3ducmV2LnhtbFBLBQYAAAAABAAEAPUAAACJAwAAAAA=&#10;" adj="0,,0" path="" stroked="f" strokeweight="0">
            <v:stroke miterlimit="83231f" joinstyle="miter"/>
            <v:formulas/>
            <v:path arrowok="t" o:connecttype="segments" textboxrect="@1,@1,@1,@1"/>
          </v:shape>
          <v:shape id="Shape 209272" o:spid="_x0000_s2590" style="position:absolute;left:63006;top:4073;width:118;height:370;visibility:visible" coordsize="11785,369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yXgxQAA&#10;AN4AAAAPAAAAZHJzL2Rvd25yZXYueG1sRI9Ba8JAFITvBf/D8oTe6iaiVaKriFDppUKj4PWRfSbB&#10;7NuwuzXJv+8KgsdhZr5h1tveNOJOzteWFaSTBARxYXXNpYLz6etjCcIHZI2NZVIwkIftZvS2xkzb&#10;jn/pnodSRAj7DBVUIbSZlL6oyKCf2JY4elfrDIYoXSm1wy7CTSOnSfIpDdYcFypsaV9Rccv/jIKZ&#10;7fbn+ubwcpwffoa8delQOKXex/1uBSJQH17hZ/tbK5gu0nkKjzvxCs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3JeDFAAAA3gAAAA8AAAAAAAAAAAAAAAAAlwIAAGRycy9k&#10;b3ducmV2LnhtbFBLBQYAAAAABAAEAPUAAACJAwAAAAA=&#10;" adj="0,,0" path="m,l8966,3935v2121,3288,2819,8168,2819,14537c11785,24847,11087,29731,8966,33020l,36956,,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5,36956"/>
          </v:shape>
          <v:shape id="Shape 219054" o:spid="_x0000_s2591" style="position:absolute;left:6320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gXzxwAA&#10;AN4AAAAPAAAAZHJzL2Rvd25yZXYueG1sRI9Ba8JAFITvBf/D8gQvRTcGqml0FSstVPSSVO+P7GuS&#10;mn2bZrea/ntXKPQ4zMw3zHLdm0ZcqHO1ZQXTSQSCuLC65lLB8eNtnIBwHlljY5kU/JKD9WrwsMRU&#10;2ytndMl9KQKEXYoKKu/bVEpXVGTQTWxLHLxP2xn0QXal1B1eA9w0Mo6imTRYc1iosKVtRcU5/zEK&#10;TPmS4ynDw+75O9k/Jvmr/PJHpUbDfrMA4an3/+G/9rtWEM+nTzHc74Qr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VoF88cAAADeAAAADwAAAAAAAAAAAAAAAACXAgAAZHJz&#10;L2Rvd25yZXYueG1sUEsFBgAAAAAEAAQA9QAAAIsDAAAAAA==&#10;" adj="0,,0" path="" stroked="f" strokeweight="0">
            <v:stroke miterlimit="83231f" joinstyle="miter"/>
            <v:formulas/>
            <v:path arrowok="t" o:connecttype="segments" textboxrect="@1,@1,@1,@1"/>
          </v:shape>
          <v:shape id="Shape 209274" o:spid="_x0000_s2592" style="position:absolute;left:63299;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qBoxwAA&#10;AN4AAAAPAAAAZHJzL2Rvd25yZXYueG1sRI9Ba8JAFITvgv9heUIvRTcqtWl0lbZYUOwl0d4f2WcS&#10;zb5Ns1uN/75bKHgcZuYbZrHqTC0u1LrKsoLxKAJBnFtdcaHgsP8YxiCcR9ZYWyYFN3KwWvZ7C0y0&#10;vXJKl8wXIkDYJaig9L5JpHR5SQbdyDbEwTva1qAPsi2kbvEa4KaWkyiaSYMVh4USG3ovKT9nP0aB&#10;Kd4y/Erxc/vyHe8e42wtT/6g1MOge52D8NT5e/i/vdEKJs/jpyn83Q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hagaMcAAADeAAAADwAAAAAAAAAAAAAAAACXAgAAZHJz&#10;L2Rvd25yZXYueG1sUEsFBgAAAAAEAAQA9QAAAIsDAAAAAA==&#10;" adj="0,,0" path="" stroked="f" strokeweight="0">
            <v:stroke miterlimit="83231f" joinstyle="miter"/>
            <v:formulas/>
            <v:path arrowok="t" o:connecttype="segments" textboxrect="@1,@1,@1,@1"/>
          </v:shape>
          <v:shape id="Shape 209275" o:spid="_x0000_s2593" style="position:absolute;left:6359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gcxwAA&#10;AN4AAAAPAAAAZHJzL2Rvd25yZXYueG1sRI9Ba8JAFITvgv9heUIvRTeKtWl0lbZYUOwl0d4f2WcS&#10;zb5Ns1uN/75bKHgcZuYbZrHqTC0u1LrKsoLxKAJBnFtdcaHgsP8YxiCcR9ZYWyYFN3KwWvZ7C0y0&#10;vXJKl8wXIkDYJaig9L5JpHR5SQbdyDbEwTva1qAPsi2kbvEa4KaWkyiaSYMVh4USG3ovKT9nP0aB&#10;Kd4y/Erxc/vyHe8e42wtT/6g1MOge52D8NT5e/i/vdEKJs/jpyn83Q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f84HMcAAADeAAAADwAAAAAAAAAAAAAAAACXAgAAZHJz&#10;L2Rvd25yZXYueG1sUEsFBgAAAAAEAAQA9QAAAIsDAAAAAA==&#10;" adj="0,,0" path="" stroked="f" strokeweight="0">
            <v:stroke miterlimit="83231f" joinstyle="miter"/>
            <v:formulas/>
            <v:path arrowok="t" o:connecttype="segments" textboxrect="@1,@1,@1,@1"/>
          </v:shape>
          <v:shape id="Shape 209276" o:spid="_x0000_s2594" style="position:absolute;left:63855;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52HxwAA&#10;AN4AAAAPAAAAZHJzL2Rvd25yZXYueG1sRI9Ba8JAFITvgv9heYVepNkoWGPMKm1pwaIXU70/ss8k&#10;Nfs2zW41/vtuQfA4zMw3TLbqTSPO1LnasoJxFIMgLqyuuVSw//p4SkA4j6yxsUwKruRgtRwOMky1&#10;vfCOzrkvRYCwS1FB5X2bSumKigy6yLbEwTvazqAPsiul7vAS4KaRkzh+lgZrDgsVtvRWUXHKf40C&#10;U77meNjh9nP+k2xGSf4uv/1eqceH/mUBwlPv7+Fbe60VTGbj6RT+74Qr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rOdh8cAAADeAAAADwAAAAAAAAAAAAAAAACXAgAAZHJz&#10;L2Rvd25yZXYueG1sUEsFBgAAAAAEAAQA9QAAAIsDAAAAAA==&#10;" adj="0,,0" path="" stroked="f" strokeweight="0">
            <v:stroke miterlimit="83231f" joinstyle="miter"/>
            <v:formulas/>
            <v:path arrowok="t" o:connecttype="segments" textboxrect="@1,@1,@1,@1"/>
          </v:shape>
          <v:shape id="Shape 209277" o:spid="_x0000_s2595" style="position:absolute;left:63964;top:4063;width:123;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W+vyAAA&#10;AN4AAAAPAAAAZHJzL2Rvd25yZXYueG1sRI9Ba8JAFITvBf/D8oTe6kbFKKmbIIpFLwVtEY+v2WcS&#10;zb4N2a2m/vpuoeBxmJlvmHnWmVpcqXWVZQXDQQSCOLe64kLB58f6ZQbCeWSNtWVS8EMOsrT3NMdE&#10;2xvv6Lr3hQgQdgkqKL1vEildXpJBN7ANcfBOtjXog2wLqVu8Bbip5SiKYmmw4rBQYkPLkvLL/tso&#10;iLbnQyWPOCkum+P4ffm1at7iu1LP/W7xCsJT5x/h//ZGKxhNh5MY/u6EKy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I9b6/IAAAA3gAAAA8AAAAAAAAAAAAAAAAAlwIAAGRy&#10;cy9kb3ducmV2LnhtbFBLBQYAAAAABAAEAPUAAACMAwAAAAA=&#10;" adj="0,,0" path="m,l762,c7277,,10884,3721,10884,9792v,4699,-1867,8915,-7061,9893l3823,19800v4864,431,6515,3225,6667,9245l10604,33312v52,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9,98;38,197;38,198;105,290;107,333;123,390;82,390;71,335;70,303;54,231;0,214;0,178;51,163;74,106;56,50;0,33;0,0" o:connectangles="0,0,0,0,0,0,0,0,0,0,0,0,0,0,0,0,0,0,0" textboxrect="0,0,12243,39053"/>
          </v:shape>
          <v:shape id="Shape 209278" o:spid="_x0000_s2596" style="position:absolute;left:6415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aZrxwAA&#10;AN4AAAAPAAAAZHJzL2Rvd25yZXYueG1sRI9Ba8JAFITvBf/D8oReSrNRaI0xq2hpoaIXU70/ss8k&#10;mn2bZrea/vuuUPA4zMw3TLboTSMu1LnasoJRFIMgLqyuuVSw//p4TkA4j6yxsUwKfsnBYj54yDDV&#10;9so7uuS+FAHCLkUFlfdtKqUrKjLoItsSB+9oO4M+yK6UusNrgJtGjuP4VRqsOSxU2NJbRcU5/zEK&#10;TLnK8bDD7Xr6nWyekvxdnvxeqcdhv5yB8NT7e/i//akVjCejlwnc7oQrIO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S2ma8cAAADeAAAADwAAAAAAAAAAAAAAAACXAgAAZHJz&#10;L2Rvd25yZXYueG1sUEsFBgAAAAAEAAQA9QAAAIsDAAAAAA==&#10;" adj="0,,0" path="" stroked="f" strokeweight="0">
            <v:stroke miterlimit="83231f" joinstyle="miter"/>
            <v:formulas/>
            <v:path arrowok="t" o:connecttype="segments" textboxrect="@1,@1,@1,@1"/>
          </v:shape>
          <v:shape id="Shape 209279" o:spid="_x0000_s2597" style="position:absolute;left:64259;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1bNxAAA&#10;AN4AAAAPAAAAZHJzL2Rvd25yZXYueG1sRE/dasIwFL4f7B3CGexupipOrUbZpoOhF+LPAxyaY1Ns&#10;TkoSa/v2y8Vglx/f/3Ld2Vq05EPlWMFwkIEgLpyuuFRwOX+/zUCEiKyxdkwKegqwXj0/LTHX7sFH&#10;ak+xFCmEQ44KTIxNLmUoDFkMA9cQJ+7qvMWYoC+l9vhI4baWoyx7lxYrTg0GG/oyVNxOd6tgt+0n&#10;fXk/zPnTtwezOY75sh8r9frSfSxAROriv/jP/aMVjKbDSdqb7qQr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tWzcQAAADeAAAADwAAAAAAAAAAAAAAAACXAgAAZHJzL2Rv&#10;d25yZXYueG1sUEsFBgAAAAAEAAQA9QAAAIgDAAAAAA==&#10;" adj="0,,0" path="m,l775,c7277,,10884,3721,10884,9792v,4699,-1867,8915,-7061,9893l3823,19800v4876,431,6515,3225,6680,9245l10617,33312v39,2134,267,4204,1638,5741l8141,39053c7328,37681,7163,35661,7112,33579l6998,30302c6890,26854,6521,24584,5394,23176l,21464,,17858,5080,16362c6576,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9280" o:spid="_x0000_s2598" style="position:absolute;left:6441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eCxwAA&#10;AN4AAAAPAAAAZHJzL2Rvd25yZXYueG1sRI9Ba8JAFITvBf/D8oReitkoVGN0lba0UNGLMd4f2WcS&#10;m32bZrea/ntXKPQ4zMw3zHLdm0ZcqHO1ZQXjKAZBXFhdc6kgP3yMEhDOI2tsLJOCX3KwXg0elphq&#10;e+U9XTJfigBhl6KCyvs2ldIVFRl0kW2Jg3eynUEfZFdK3eE1wE0jJ3E8lQZrDgsVtvRWUfGV/RgF&#10;pnzN8LjH3Wb+nWyfkuxdnn2u1OOwf1mA8NT7//Bf+1MrmMzGz3O43wlXQK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6XgscAAADeAAAADwAAAAAAAAAAAAAAAACXAgAAZHJz&#10;L2Rvd25yZXYueG1sUEsFBgAAAAAEAAQA9QAAAIsDAAAAAA==&#10;" adj="0,,0" path="" stroked="f" strokeweight="0">
            <v:stroke miterlimit="83231f" joinstyle="miter"/>
            <v:formulas/>
            <v:path arrowok="t" o:connecttype="segments" textboxrect="@1,@1,@1,@1"/>
          </v:shape>
          <v:shape id="Shape 209281" o:spid="_x0000_s2599" style="position:absolute;left:6455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PSixAAA&#10;AN4AAAAPAAAAZHJzL2Rvd25yZXYueG1sRI/NisIwFIX3A75DuIKbYUx14XQ6RlFRUHRjdfaX5tpW&#10;m5vaRK1vbxYDLg/nj288bU0l7tS40rKCQT8CQZxZXXKu4HhYfcUgnEfWWFkmBU9yMJ10PsaYaPvg&#10;Pd1Tn4swwi5BBYX3dSKlywoy6Pq2Jg7eyTYGfZBNLnWDjzBuKjmMopE0WHJ4KLCmRUHZJb0ZBSaf&#10;p/i3x93m5xpvP+N0Kc/+qFSv285+QXhq/Tv8315rBcPvwSgABJyAAnL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j0osQAAADeAAAADwAAAAAAAAAAAAAAAACXAgAAZHJzL2Rv&#10;d25yZXYueG1sUEsFBgAAAAAEAAQA9QAAAIgDAAAAAA==&#10;" adj="0,,0" path="" stroked="f" strokeweight="0">
            <v:stroke miterlimit="83231f" joinstyle="miter"/>
            <v:formulas/>
            <v:path arrowok="t" o:connecttype="segments" textboxrect="@1,@1,@1,@1"/>
          </v:shape>
          <v:shape id="Shape 209282" o:spid="_x0000_s2600" style="position:absolute;left:6474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5FE5xwAA&#10;AN4AAAAPAAAAZHJzL2Rvd25yZXYueG1sRI9Ba8JAFITvhf6H5RV6KWYTD5qmWaWVFhS9mOr9kX1N&#10;0mbfxuxW4793BcHjMDPfMPl8MK04Uu8aywqSKAZBXFrdcKVg9/01SkE4j6yxtUwKzuRgPnt8yDHT&#10;9sRbOha+EgHCLkMFtfddJqUrazLoItsRB+/H9gZ9kH0ldY+nADetHMfxRBpsOCzU2NGipvKv+DcK&#10;TPVR4H6Lm9XrIV2/pMWn/PU7pZ6fhvc3EJ4Gfw/f2kutYDxNJglc74QrI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RROccAAADeAAAADwAAAAAAAAAAAAAAAACXAgAAZHJz&#10;L2Rvd25yZXYueG1sUEsFBgAAAAAEAAQA9QAAAIsDAAAAAA==&#10;" adj="0,,0" path="" stroked="f" strokeweight="0">
            <v:stroke miterlimit="83231f" joinstyle="miter"/>
            <v:formulas/>
            <v:path arrowok="t" o:connecttype="segments" textboxrect="@1,@1,@1,@1"/>
          </v:shape>
          <v:shape id="Shape 209283" o:spid="_x0000_s2601" style="position:absolute;left:6505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s9OxgAA&#10;AN4AAAAPAAAAZHJzL2Rvd25yZXYueG1sRI9Ba8JAFITvBf/D8oReim7MQWN0lba0YNGLUe+P7DOJ&#10;Zt+m2a3Gf98VBI/DzHzDzJedqcWFWldZVjAaRiCIc6srLhTsd9+DBITzyBpry6TgRg6Wi97LHFNt&#10;r7ylS+YLESDsUlRQet+kUrq8JINuaBvi4B1ta9AH2RZSt3gNcFPLOIrG0mDFYaHEhj5Lys/Zn1Fg&#10;io8MD1vc/Ex/k/Vbkn3Jk98r9drv3mcgPHX+GX60V1pBPBmNY7jfCV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Ns9OxgAAAN4AAAAPAAAAAAAAAAAAAAAAAJcCAABkcnMv&#10;ZG93bnJldi54bWxQSwUGAAAAAAQABAD1AAAAigMAAAAA&#10;" adj="0,,0" path="" stroked="f" strokeweight="0">
            <v:stroke miterlimit="83231f" joinstyle="miter"/>
            <v:formulas/>
            <v:path arrowok="t" o:connecttype="segments" textboxrect="@1,@1,@1,@1"/>
          </v:shape>
          <v:shape id="Shape 209284" o:spid="_x0000_s2602" style="position:absolute;left:65289;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mrVxwAA&#10;AN4AAAAPAAAAZHJzL2Rvd25yZXYueG1sRI9Ba8JAFITvQv/D8gq9SLNRwcY0q2hpQbEXU70/sq9J&#10;2uzbNLvV+O9dQfA4zMw3TLboTSOO1LnasoJRFIMgLqyuuVSw//p4TkA4j6yxsUwKzuRgMX8YZJhq&#10;e+IdHXNfigBhl6KCyvs2ldIVFRl0kW2Jg/dtO4M+yK6UusNTgJtGjuN4Kg3WHBYqbOmtouI3/zcK&#10;TLnK8bDDz83sL9kOk/xd/vi9Uk+P/fIVhKfe38O39lorGL+Mph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pq1ccAAADeAAAADwAAAAAAAAAAAAAAAACXAgAAZHJz&#10;L2Rvd25yZXYueG1sUEsFBgAAAAAEAAQA9QAAAIsDAAAAAA==&#10;" adj="0,,0" path="" stroked="f" strokeweight="0">
            <v:stroke miterlimit="83231f" joinstyle="miter"/>
            <v:formulas/>
            <v:path arrowok="t" o:connecttype="segments" textboxrect="@1,@1,@1,@1"/>
          </v:shape>
          <v:shape id="Shape 209285" o:spid="_x0000_s2603" style="position:absolute;left:65426;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k/KhxwAA&#10;AN4AAAAPAAAAZHJzL2Rvd25yZXYueG1sRI9Ba8JAFITvQv/D8gq9SLNRxMY0q2hpQbEXU70/sq9J&#10;2uzbNLvV+O9dQfA4zMw3TLboTSOO1LnasoJRFIMgLqyuuVSw//p4TkA4j6yxsUwKzuRgMX8YZJhq&#10;e+IdHXNfigBhl6KCyvs2ldIVFRl0kW2Jg/dtO4M+yK6UusNTgJtGjuN4Kg3WHBYqbOmtouI3/zcK&#10;TLnK8bDDz83sL9kOk/xd/vi9Uk+P/fIVhKfe38O39lorGL+Mph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5PyoccAAADeAAAADwAAAAAAAAAAAAAAAACXAgAAZHJz&#10;L2Rvd25yZXYueG1sUEsFBgAAAAAEAAQA9QAAAIsDAAAAAA==&#10;" adj="0,,0" path="" stroked="f" strokeweight="0">
            <v:stroke miterlimit="83231f" joinstyle="miter"/>
            <v:formulas/>
            <v:path arrowok="t" o:connecttype="segments" textboxrect="@1,@1,@1,@1"/>
          </v:shape>
          <v:shape id="Shape 209286" o:spid="_x0000_s2604" style="position:absolute;left:65615;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31c6xwAA&#10;AN4AAAAPAAAAZHJzL2Rvd25yZXYueG1sRI9Ba8JAFITvQv/D8gq9SLNR0MY0q2hpQbEXU70/sq9J&#10;2uzbNLvV+O9dQfA4zMw3TLboTSOO1LnasoJRFIMgLqyuuVSw//p4TkA4j6yxsUwKzuRgMX8YZJhq&#10;e+IdHXNfigBhl6KCyvs2ldIVFRl0kW2Jg/dtO4M+yK6UusNTgJtGjuN4Kg3WHBYqbOmtouI3/zcK&#10;TLnK8bDDz83sL9kOk/xd/vi9Uk+P/fIVhKfe38O39lorGL+Mph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9XOscAAADeAAAADwAAAAAAAAAAAAAAAACXAgAAZHJz&#10;L2Rvd25yZXYueG1sUEsFBgAAAAAEAAQA9QAAAIsDAAAAAA==&#10;" adj="0,,0" path="" stroked="f" strokeweight="0">
            <v:stroke miterlimit="83231f" joinstyle="miter"/>
            <v:formulas/>
            <v:path arrowok="t" o:connecttype="segments" textboxrect="@1,@1,@1,@1"/>
          </v:shape>
          <v:shape id="Shape 209287" o:spid="_x0000_s2605" style="position:absolute;left:66080;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GElyQAA&#10;AN4AAAAPAAAAZHJzL2Rvd25yZXYueG1sRI9Ba8JAFITvBf/D8gq9FN1oJZXoKhJa24vYaKF4e2Rf&#10;k2D2bdjdavrvuwXB4zAz3zCLVW9acSbnG8sKxqMEBHFpdcOVgs/D63AGwgdkja1lUvBLHlbLwd0C&#10;M20vXNB5HyoRIewzVFCH0GVS+rImg35kO+LofVtnMETpKqkdXiLctHKSJKk02HBcqLGjvKbytP8x&#10;Cl4O+cnt3o4FbT5CPi3Kr83j9kmph/t+PQcRqA+38LX9rhVMnsdpCv934hWQy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3sGElyQAAAN4AAAAPAAAAAAAAAAAAAAAAAJcCAABk&#10;cnMvZG93bnJldi54bWxQSwUGAAAAAAQABAD1AAAAjQMAAAAA&#10;" adj="0,,0" path="m12471,v7925,,11201,5639,11201,12040l20180,12040v,-5309,-2680,-9080,-7709,-9080c6883,2960,3492,7557,3492,20193v,12624,3391,17222,8979,17222c17386,37415,20180,33211,20548,26480r3506,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9055" o:spid="_x0000_s2606" style="position:absolute;left:6639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WzWxwAA&#10;AN4AAAAPAAAAZHJzL2Rvd25yZXYueG1sRI9Ba8JAFITvQv/D8gpepG7iQdPoGtrSQkUvSfX+yL4m&#10;abNv0+yq8d+7gtDjMDPfMKtsMK04Ue8aywriaQSCuLS64UrB/uvjKQHhPLLG1jIpuJCDbP0wWmGq&#10;7ZlzOhW+EgHCLkUFtfddKqUrazLoprYjDt637Q36IPtK6h7PAW5aOYuiuTTYcFiosaO3msrf4mgU&#10;mOq1wEOOu83zX7KdJMW7/PF7pcaPw8sShKfB/4fv7U+tYLaI5wu43QlX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0Fs1scAAADeAAAADwAAAAAAAAAAAAAAAACXAgAAZHJz&#10;L2Rvd25yZXYueG1sUEsFBgAAAAAEAAQA9QAAAIsDAAAAAA==&#10;" adj="0,,0" path="" stroked="f" strokeweight="0">
            <v:stroke miterlimit="83231f" joinstyle="miter"/>
            <v:formulas/>
            <v:path arrowok="t" o:connecttype="segments" textboxrect="@1,@1,@1,@1"/>
          </v:shape>
          <v:shape id="Shape 209289" o:spid="_x0000_s2607" style="position:absolute;left:66484;top:4063;width:2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3vikwwAA&#10;AN4AAAAPAAAAZHJzL2Rvd25yZXYueG1sRE89b8IwEN0r8R+sQ2KpigMDTVMMAgQSCBYC3U/xkQTi&#10;c4gNhH+Ph0qMT+97PG1NJe7UuNKygkE/AkGcWV1yruB4WH3FIJxH1lhZJgVPcjCddD7GmGj74D3d&#10;U5+LEMIuQQWF93UipcsKMuj6tiYO3Mk2Bn2ATS51g48Qbio5jKKRNFhyaCiwpkVB2SW9GQUmn6f4&#10;t8fd5ucabz/jdCnP/qhUr9vOfkF4av1b/O9eawXD78Eo7A13whWQk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3vikwwAAAN4AAAAPAAAAAAAAAAAAAAAAAJcCAABkcnMvZG93&#10;bnJldi54bWxQSwUGAAAAAAQABAD1AAAAhwMAAAAA&#10;" adj="0,,0" path="" stroked="f" strokeweight="0">
            <v:stroke miterlimit="83231f" joinstyle="miter"/>
            <v:formulas/>
            <v:path arrowok="t" o:connecttype="segments" textboxrect="@1,@1,@1,@1"/>
          </v:shape>
          <v:shape id="Shape 219056" o:spid="_x0000_s2608" style="position:absolute;left:66778;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l0/xgAA&#10;AN4AAAAPAAAAZHJzL2Rvd25yZXYueG1sRI9Ba8JAFITvBf/D8gQvpW70oDG6SlsULHpJau+P7DOJ&#10;Zt+m2VXjv+8KQo/DzHzDLFadqcWVWldZVjAaRiCIc6srLhQcvjdvMQjnkTXWlknBnRyslr2XBSba&#10;3jila+YLESDsElRQet8kUrq8JINuaBvi4B1ta9AH2RZSt3gLcFPLcRRNpMGKw0KJDX2WlJ+zi1Fg&#10;io8Mf1Lcf81+491rnK3lyR+UGvS79zkIT53/Dz/bW61gPB1NZvC4E6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kl0/xgAAAN4AAAAPAAAAAAAAAAAAAAAAAJcCAABkcnMv&#10;ZG93bnJldi54bWxQSwUGAAAAAAQABAD1AAAAigMAAAAA&#10;" adj="0,,0" path="" stroked="f" strokeweight="0">
            <v:stroke miterlimit="83231f" joinstyle="miter"/>
            <v:formulas/>
            <v:path arrowok="t" o:connecttype="segments" textboxrect="@1,@1,@1,@1"/>
          </v:shape>
          <v:shape id="Shape 209291" o:spid="_x0000_s2609" style="position:absolute;left:6689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WJ/xgAA&#10;AN4AAAAPAAAAZHJzL2Rvd25yZXYueG1sRI+9bsIwFIV3JN7BupW6IOLAUEKIE9GqlVrBQoD9Kr5N&#10;0sbXaexC+vb1gMR4dP70ZcVoOnGhwbWWFSyiGARxZXXLtYLT8W2egHAeWWNnmRT8kYMin04yTLW9&#10;8oEupa9FGGGXooLG+z6V0lUNGXSR7YmD92kHgz7IoZZ6wGsYN51cxvGTNNhyeGiwp5eGqu/y1ygw&#10;9XOJ5wPuP9Y/yW6WlK/yy5+UenwYtxsQnkZ/D9/a71rBcrVYBYCAE1BA5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cWJ/xgAAAN4AAAAPAAAAAAAAAAAAAAAAAJcCAABkcnMv&#10;ZG93bnJldi54bWxQSwUGAAAAAAQABAD1AAAAigMAAAAA&#10;" adj="0,,0" path="" stroked="f" strokeweight="0">
            <v:stroke miterlimit="83231f" joinstyle="miter"/>
            <v:formulas/>
            <v:path arrowok="t" o:connecttype="segments" textboxrect="@1,@1,@1,@1"/>
          </v:shape>
          <v:shape id="Shape 209292" o:spid="_x0000_s2610" style="position:absolute;left:67148;top:4056;width:231;height:404;visibility:visible" coordsize="23178,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QEuxgAA&#10;AN4AAAAPAAAAZHJzL2Rvd25yZXYueG1sRI9Ba8JAFITvgv9heYI33USK2tRVRNEKHkpje39kX5Ol&#10;2bchu9XYX+8KgsdhZr5hFqvO1uJMrTeOFaTjBARx4bThUsHXaTeag/ABWWPtmBRcycNq2e8tMNPu&#10;wp90zkMpIoR9hgqqEJpMSl9UZNGPXUMcvR/XWgxRtqXULV4i3NZykiRTadFwXKiwoU1FxW/+ZxW8&#10;pP9F2L1/rK/8uq+76daY43eu1HDQrd9ABOrCM/xoH7SCySydpXC/E6+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qQEuxgAAAN4AAAAPAAAAAAAAAAAAAAAAAJcCAABkcnMv&#10;ZG93bnJldi54bWxQSwUGAAAAAAQABAD1AAAAigMAAAAA&#10;" adj="0,,0" path="m11532,v7277,,10617,3721,10617,10668l18644,10668v,-4813,-2248,-7708,-6998,-7708c6883,2960,4255,6071,4255,9957v,11646,18923,5245,18923,18974c23178,36488,18479,40361,11367,40361,4039,40361,,36424,,28766l,27623r3493,l3493,29096v,4979,2628,8319,7772,8319c16180,37415,19672,34951,19672,29490,19672,17882,762,24499,762,10338,762,4217,4750,,11532,xe" stroked="f" strokeweight="0">
            <v:stroke miterlimit="83231f" joinstyle="miter"/>
            <v:formulas/>
            <v:path arrowok="t" o:connecttype="custom" o:connectlocs="115,0;221,107;186,107;116,30;42,100;231,290;113,404;0,288;0,276;35,276;35,291;112,375;196,295;8,103;115,0" o:connectangles="0,0,0,0,0,0,0,0,0,0,0,0,0,0,0" textboxrect="0,0,23178,40361"/>
          </v:shape>
          <w10:wrap type="square" anchorx="page" anchory="page"/>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7789"/>
      <w:gridCol w:w="1467"/>
    </w:tblGrid>
    <w:tr w:rsidR="00F44268" w:rsidRPr="00943FCB" w:rsidTr="00F44268">
      <w:trPr>
        <w:trHeight w:val="915"/>
      </w:trPr>
      <w:tc>
        <w:tcPr>
          <w:tcW w:w="12421"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RE &amp; EE Development Strategy – </w:t>
          </w:r>
          <w:proofErr w:type="spellStart"/>
          <w:r>
            <w:rPr>
              <w:sz w:val="20"/>
            </w:rPr>
            <w:t>Sahab</w:t>
          </w:r>
          <w:proofErr w:type="spellEnd"/>
          <w:r>
            <w:rPr>
              <w:sz w:val="20"/>
            </w:rPr>
            <w:t xml:space="preserve"> Municipality</w:t>
          </w:r>
        </w:p>
      </w:tc>
      <w:tc>
        <w:tcPr>
          <w:tcW w:w="1767"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41"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7113"/>
      <w:gridCol w:w="1423"/>
    </w:tblGrid>
    <w:tr w:rsidR="00F44268" w:rsidRPr="00943FCB" w:rsidTr="00F44268">
      <w:trPr>
        <w:trHeight w:val="915"/>
      </w:trPr>
      <w:tc>
        <w:tcPr>
          <w:tcW w:w="12421"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RE &amp; EE Development Strategy – </w:t>
          </w:r>
          <w:proofErr w:type="spellStart"/>
          <w:r>
            <w:rPr>
              <w:sz w:val="20"/>
            </w:rPr>
            <w:t>Sahab</w:t>
          </w:r>
          <w:proofErr w:type="spellEnd"/>
          <w:r>
            <w:rPr>
              <w:sz w:val="20"/>
            </w:rPr>
            <w:t xml:space="preserve"> Municipality</w:t>
          </w:r>
        </w:p>
      </w:tc>
      <w:tc>
        <w:tcPr>
          <w:tcW w:w="1767"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10"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pPr>
      <w:pStyle w:val="Header"/>
      <w:rPr>
        <w:lang w:bidi="ar-J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7834"/>
      <w:gridCol w:w="1422"/>
    </w:tblGrid>
    <w:tr w:rsidR="00F44268" w:rsidRPr="00943FCB" w:rsidTr="00F44268">
      <w:trPr>
        <w:trHeight w:val="915"/>
      </w:trPr>
      <w:tc>
        <w:tcPr>
          <w:tcW w:w="11472"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RE &amp; EE Development Strategy – </w:t>
          </w:r>
          <w:proofErr w:type="spellStart"/>
          <w:r>
            <w:rPr>
              <w:sz w:val="20"/>
            </w:rPr>
            <w:t>Sahab</w:t>
          </w:r>
          <w:proofErr w:type="spellEnd"/>
          <w:r>
            <w:rPr>
              <w:sz w:val="20"/>
            </w:rPr>
            <w:t xml:space="preserve"> Municipality</w:t>
          </w:r>
        </w:p>
      </w:tc>
      <w:tc>
        <w:tcPr>
          <w:tcW w:w="1632"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37"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rsidP="00F44268">
    <w:pPr>
      <w:spacing w:after="0"/>
      <w:ind w:right="1024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338" w:right="1024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552" w:right="14282"/>
    </w:pPr>
    <w:r>
      <w:rPr>
        <w:noProof/>
        <w:lang w:eastAsia="en-US"/>
      </w:rPr>
      <w:pict>
        <v:group id="Group 208469" o:spid="_x0000_s2109" style="position:absolute;left:0;text-align:left;margin-left:0;margin-top:0;width:841.9pt;height:56.7pt;z-index:251663360;mso-position-horizontal-relative:page;mso-position-vertical-relative:page" coordsize="10692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">
          <v:shape id="Shape 218980" o:spid="_x0000_s2110" style="position:absolute;width:10692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9xgAA&#10;AN4AAAAPAAAAZHJzL2Rvd25yZXYueG1sRI/RasJAFETfBf9huUJfpG4MVNvUVYIgLT4Ixn7AbfY2&#10;G5q9G7OrJn/vFgo+DjNzhlltetuIK3W+dqxgPktAEJdO11wp+Drtnl9B+ICssXFMCgbysFmPRyvM&#10;tLvxka5FqESEsM9QgQmhzaT0pSGLfuZa4uj9uM5iiLKrpO7wFuG2kWmSLKTFmuOCwZa2hsrf4mIV&#10;HPJcf78ssbhMU3k2/DHsD3pQ6mnS5+8gAvXhEf5vf2oF6WL5lsLfnXgF5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k+9xgAAAN4AAAAPAAAAAAAAAAAAAAAAAJcCAABkcnMv&#10;ZG93bnJldi54bWxQSwUGAAAAAAQABAD1AAAAig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71" o:spid="_x0000_s2111" type="#_x0000_t75" style="position:absolute;top:5354;width:35661;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0&#10;6UTFAAAA3gAAAA8AAABkcnMvZG93bnJldi54bWxEj0+LwjAUxO8LfofwBG9ruv7ddo0iguAetxX0&#10;+GiebdnmpSRR67c3wsIeh5n5DbPa9KYVN3K+sazgY5yAIC6tbrhScCz2758gfEDW2FomBQ/ysFkP&#10;3laYaXvnH7rloRIRwj5DBXUIXSalL2sy6Me2I47exTqDIUpXSe3wHuGmlZMkWUiDDceFGjva1VT+&#10;5lejoDkV22o+xZlL9zrNz5fv4qTnSo2G/fYLRKA+/If/2getYLJYplN43YlXQK6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9OlExQAAAN4AAAAPAAAAAAAAAAAAAAAAAJwC&#10;AABkcnMvZG93bnJldi54bWxQSwUGAAAAAAQABAD3AAAAjgMAAAAA&#10;">
            <v:imagedata r:id="rId1" o:title=""/>
          </v:shape>
          <v:shape id="Shape 218981" o:spid="_x0000_s2112" style="position:absolute;left:35640;top:5400;width:3564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Bk7xgAA&#10;AN4AAAAPAAAAZHJzL2Rvd25yZXYueG1sRI9Ba8JAFITvgv9heYI33VRi2kY3oRQFe1NbscdH9pmE&#10;Zt+G7GrSf98tCB6HmfmGWeeDacSNOldbVvA0j0AQF1bXXCr4+tzOXkA4j6yxsUwKfslBno1Ha0y1&#10;7flAt6MvRYCwS1FB5X2bSumKigy6uW2Jg3exnUEfZFdK3WEf4KaRiyhKpMGaw0KFLb1XVPwcr0bB&#10;926/+Vju46T2cRIP5ZZPpj8rNZ0MbysQngb/CN/bO61gkTy/xvB/J1wBm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dBk7xgAAAN4AAAAPAAAAAAAAAAAAAAAAAJcCAABkcnMv&#10;ZG93bnJldi54bWxQSwUGAAAAAAQABAD1AAAAigMAAAAA&#10;" adj="0,,0" path="" fillcolor="#8dc53f" stroked="f" strokeweight="0">
            <v:stroke miterlimit="83231f" joinstyle="miter"/>
            <v:formulas/>
            <v:path arrowok="t" o:connecttype="segments" textboxrect="@1,@1,@1,@1"/>
          </v:shape>
          <v:shape id="Picture 208473" o:spid="_x0000_s2113" type="#_x0000_t75" style="position:absolute;left:71231;top:5354;width:35418;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h&#10;0APEAAAA3gAAAA8AAABkcnMvZG93bnJldi54bWxEj0+LwjAUxO8LfofwhL2tqQVdrUYRUVhPsv65&#10;P5pnU0xeShO1fnuzsOBxmJnfMPNl56y4UxtqzwqGgwwEcel1zZWC03H7NQERIrJG65kUPCnActH7&#10;mGOh/YN/6X6IlUgQDgUqMDE2hZShNOQwDHxDnLyLbx3GJNtK6hYfCe6szLNsLB3WnBYMNrQ2VF4P&#10;N6fg/KzydZiO7GlvvL2azaQxu1Kpz363moGI1MV3+L/9oxXk4+/pCP7upCsgF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h0APEAAAA3gAAAA8AAAAAAAAAAAAAAAAAnAIA&#10;AGRycy9kb3ducmV2LnhtbFBLBQYAAAAABAAEAPcAAACNAwAAAAA=&#10;">
            <v:imagedata r:id="rId2" o:title=""/>
          </v:shape>
          <v:shape id="Shape 208474" o:spid="_x0000_s2114" style="position:absolute;left:3599;top:2519;width:1385;height:1238;visibility:visible" coordsize="138494,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rG4xwAA&#10;AN4AAAAPAAAAZHJzL2Rvd25yZXYueG1sRI9Ba8JAFITvQv/D8gq9lLrRQlqjq4haEPXSqODxkX1N&#10;QrNvw+5W4793hYLHYWa+YSazzjTiTM7XlhUM+gkI4sLqmksFh/3X2ycIH5A1NpZJwZU8zKZPvQlm&#10;2l74m855KEWEsM9QQRVCm0npi4oM+r5tiaP3Y53BEKUrpXZ4iXDTyGGSpNJgzXGhwpYWFRW/+Z9R&#10;sJSn9LjNN+699av963V0MLvjSqmX524+BhGoC4/wf3utFQzTj1EK9zvxCsjp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qxuMcAAADeAAAADwAAAAAAAAAAAAAAAACXAgAAZHJz&#10;L2Rvd25yZXYueG1sUEsFBgAAAAAEAAQA9QAAAIsDAAAAAA==&#10;" adj="0,,0" path="m69253,v28219,,64160,7226,68910,47587l103873,47587c100914,30683,86969,22314,70396,22314v-30188,,-36589,23635,-36589,39548c33807,77775,40208,101410,70396,101410v15430,,30353,-7392,33477,-25934l138494,75476v-3938,34138,-31992,48247,-69241,48247c26594,123723,,105347,,61862,,18377,26594,,69253,xe" stroked="f" strokeweight="0">
            <v:stroke miterlimit="83231f" joinstyle="miter"/>
            <v:formulas/>
            <v:path arrowok="t" o:connecttype="custom" o:connectlocs="693,0;1382,476;1039,476;704,223;338,619;704,1015;1039,755;1385,755;693,1238;0,619;693,0" o:connectangles="0,0,0,0,0,0,0,0,0,0,0" textboxrect="0,0,138494,123723"/>
          </v:shape>
          <v:shape id="Shape 208475" o:spid="_x0000_s2115" style="position:absolute;left:54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CWwxgAA&#10;AN4AAAAPAAAAZHJzL2Rvd25yZXYueG1sRI9Ba8JAFITvBf/D8oReSrOpB40xq6goKPVitPdH9pmk&#10;zb5Ns1uN/75bKHgcZuYbJlv0phFX6lxtWcFbFIMgLqyuuVRwPm1fExDOI2tsLJOCOzlYzAdPGaba&#10;3vhI19yXIkDYpaig8r5NpXRFRQZdZFvi4F1sZ9AH2ZVSd3gLcNPIURyPpcGaw0KFLa0rKr7yH6PA&#10;lKscP4542E+/k/eXJN/IT39W6nnYL2cgPPX+Ef5v77SC0XgyncDfnXAF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BCWwxgAAAN4AAAAPAAAAAAAAAAAAAAAAAJcCAABkcnMv&#10;ZG93bnJldi54bWxQSwUGAAAAAAQABAD1AAAAigMAAAAA&#10;" adj="0,,0" path="" stroked="f" strokeweight="0">
            <v:stroke miterlimit="83231f" joinstyle="miter"/>
            <v:formulas/>
            <v:path arrowok="t" o:connecttype="segments" textboxrect="@1,@1,@1,@1"/>
          </v:shape>
          <v:shape id="Shape 208476" o:spid="_x0000_s2116" style="position:absolute;left:69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QzxAAA&#10;AN4AAAAPAAAAZHJzL2Rvd25yZXYueG1sRE9ba8IwFH4X/A/hCHsRTe1AXdcoIghjDxtekD0emrOm&#10;tDkJTdTu3y8Pgz1+fPdyO9hO3KkPjWMFi3kGgrhyuuFaweV8mK1BhIissXNMCn4owHYzHpVYaPfg&#10;I91PsRYphEOBCkyMvpAyVIYshrnzxIn7dr3FmGBfS93jI4XbTuZZtpQWG04NBj3tDVXt6WYVvPvo&#10;P6f19Zp9eKrwKze759Yo9TQZdq8gIg3xX/znftMK8uXqJe1Nd9IV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HP0M8QAAADeAAAADwAAAAAAAAAAAAAAAACXAgAAZHJzL2Rv&#10;d25yZXYueG1sUEsFBgAAAAAEAAQA9QAAAIgDAAAAAA==&#10;" adj="0,,0" path="m60223,v24118,,59894,4102,62027,37249l86970,37249c85001,21984,70396,20345,57595,20345v-13120,,-21654,5919,-21654,13793c35941,40373,41186,43815,49390,45123r39878,6401c110592,54966,126848,63017,126848,84341v,21818,-14770,39382,-60884,39382c37414,123723,330,120104,,83528r35776,c36106,99606,52184,102387,65964,102387v14935,,25108,-4432,25108,-14604c91072,78766,83858,76302,71222,74333l42177,69901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8982" o:spid="_x0000_s2117" style="position:absolute;left:86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RZxwAA&#10;AN4AAAAPAAAAZHJzL2Rvd25yZXYueG1sRI9Ba8JAFITvhf6H5RV6KXWjB02im1ClQoteTPX+yL4m&#10;abNvY3bV9N93BcHjMDPfMIt8MK04U+8aywrGowgEcWl1w5WC/df6NQbhPLLG1jIp+CMHefb4sMBU&#10;2wvv6Fz4SgQIuxQV1N53qZSurMmgG9mOOHjftjfog+wrqXu8BLhp5SSKptJgw2Ghxo5WNZW/xcko&#10;MNWywMMOt5/JMd68xMW7/PF7pZ6fhrc5CE+Dv4dv7Q+tYDKdJQlc74QrIL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tcUWccAAADeAAAADwAAAAAAAAAAAAAAAACXAgAAZHJz&#10;L2Rvd25yZXYueG1sUEsFBgAAAAAEAAQA9QAAAIsDAAAAAA==&#10;" adj="0,,0" path="" stroked="f" strokeweight="0">
            <v:stroke miterlimit="83231f" joinstyle="miter"/>
            <v:formulas/>
            <v:path arrowok="t" o:connecttype="segments" textboxrect="@1,@1,@1,@1"/>
          </v:shape>
          <v:shape id="Shape 208478" o:spid="_x0000_s2118" style="position:absolute;left:97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7wVxAAA&#10;AN4AAAAPAAAAZHJzL2Rvd25yZXYueG1sRI/NisIwFIX3gu8QruBGNB0XUqtRdFAYmdlY6/7SXNtq&#10;c1ObjNa3nywGXB7OH99y3ZlaPKh1lWUFH5MIBHFudcWFguy0H8cgnEfWWFsmBS9ysF71e0tMtH3y&#10;kR6pL0QYYZeggtL7JpHS5SUZdBPbEAfvYluDPsi2kLrFZxg3tZxG0UwarDg8lNjQZ0n5Lf01Ckyx&#10;TfF8xJ/D/B5/j+J0J68+U2o46DYLEJ46/w7/t7+0guksjgJAwAko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O8FcQAAADeAAAADwAAAAAAAAAAAAAAAACXAgAAZHJzL2Rv&#10;d25yZXYueG1sUEsFBgAAAAAEAAQA9QAAAIgDAAAAAA==&#10;" adj="0,,0" path="" stroked="f" strokeweight="0">
            <v:stroke miterlimit="83231f" joinstyle="miter"/>
            <v:formulas/>
            <v:path arrowok="t" o:connecttype="segments" textboxrect="@1,@1,@1,@1"/>
          </v:shape>
          <v:shape id="Shape 208479" o:spid="_x0000_s2119" style="position:absolute;left:118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xmOxgAA&#10;AN4AAAAPAAAAZHJzL2Rvd25yZXYueG1sRI9Ba8JAFITvgv9heYVeRDfmIDG6Si0ttNSLUe+P7DNJ&#10;m32b7m5j+u+7BcHjMDPfMOvtYFrRk/ONZQXzWQKCuLS64UrB6fg6zUD4gKyxtUwKfsnDdjMerTHX&#10;9soH6otQiQhhn6OCOoQul9KXNRn0M9sRR+9incEQpaukdniNcNPKNEkW0mDDcaHGjp5rKr+KH6PA&#10;VLsCzwfcvy+/s49JVrzIz3BS6vFheFqBCDSEe/jWftMK0kWWzOH/TrwCc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HxmOxgAAAN4AAAAPAAAAAAAAAAAAAAAAAJcCAABkcnMv&#10;ZG93bnJldi54bWxQSwUGAAAAAAQABAD1AAAAigMAAAAA&#10;" adj="0,,0" path="" stroked="f" strokeweight="0">
            <v:stroke miterlimit="83231f" joinstyle="miter"/>
            <v:formulas/>
            <v:path arrowok="t" o:connecttype="segments" textboxrect="@1,@1,@1,@1"/>
          </v:shape>
          <v:shape id="Shape 208480" o:spid="_x0000_s2120" style="position:absolute;left:134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Yf5xgAA&#10;AN4AAAAPAAAAZHJzL2Rvd25yZXYueG1sRI9Ba8JAFITvgv9heUIvUjfNQWJ0E6q00FIvpvH+yD6T&#10;2OzbNLvV9N93C4LHYWa+YTb5aDpxocG1lhU8LSIQxJXVLdcKys/XxwSE88gaO8uk4Jcc5Nl0ssFU&#10;2ysf6FL4WgQIuxQVNN73qZSuasigW9ieOHgnOxj0QQ611ANeA9x0Mo6ipTTYclhosKddQ9VX8WMU&#10;mHpb4PGA+/fVd/IxT4oXefalUg+z8XkNwtPo7+Fb+00riJdJFMP/nXAFZ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zYf5xgAAAN4AAAAPAAAAAAAAAAAAAAAAAJcCAABkcnMv&#10;ZG93bnJldi54bWxQSwUGAAAAAAQABAD1AAAAigMAAAAA&#10;" adj="0,,0" path="" stroked="f" strokeweight="0">
            <v:stroke miterlimit="83231f" joinstyle="miter"/>
            <v:formulas/>
            <v:path arrowok="t" o:connecttype="segments" textboxrect="@1,@1,@1,@1"/>
          </v:shape>
          <v:shape id="Shape 208481" o:spid="_x0000_s2121" style="position:absolute;left:14059;top:2552;width:658;height:1172;visibility:visible" coordsize="65799,1171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3JQxAAA&#10;AN4AAAAPAAAAZHJzL2Rvd25yZXYueG1sRI9Bi8IwFITvgv8hPMGbpioUqUZZBME9rGBXPD+aZ9M1&#10;eSlN1PrvNwvCHoeZ+YZZb3tnxYO60HhWMJtmIIgrrxuuFZy/95MliBCRNVrPpOBFAbab4WCNhfZP&#10;PtGjjLVIEA4FKjAxtoWUoTLkMEx9S5y8q+8cxiS7WuoOnwnurJxnWS4dNpwWDLa0M1TdyrtTcDNX&#10;+3mZLfBr1/+4Y26PxpV3pcaj/mMFIlIf/8Pv9kErmOfLbAF/d9IV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tyUMQAAADeAAAADwAAAAAAAAAAAAAAAACXAgAAZHJzL2Rv&#10;d25yZXYueG1sUEsFBgAAAAAEAAQA9QAAAIgDAAAAAA==&#10;" adj="0,,0" path="m,l8204,c48400,,65799,23305,65799,58585v,35268,-18047,58573,-54801,58573l,117158,,94844r2464,c23470,94844,32982,82207,32982,57429v,-16240,-5172,-27872,-18002,-32673l,22392,,xe" stroked="f" strokeweight="0">
            <v:stroke miterlimit="83231f" joinstyle="miter"/>
            <v:formulas/>
            <v:path arrowok="t" o:connecttype="custom" o:connectlocs="0,0;82,0;658,586;110,1172;0,1172;0,949;25,949;330,574;150,248;0,224;0,0" o:connectangles="0,0,0,0,0,0,0,0,0,0,0" textboxrect="0,0,65799,117158"/>
          </v:shape>
          <v:shape id="Shape 208482" o:spid="_x0000_s2122" style="position:absolute;left:3677;top:4056;width:241;height:404;visibility:visible" coordsize="24067,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TwxwAA&#10;AN4AAAAPAAAAZHJzL2Rvd25yZXYueG1sRI9Ba8JAFITvgv9heUJvujEUK6mrFEFIKR60BXt87r4m&#10;abNvQ3aj0V/vFgSPw8x8wyxWva3FiVpfOVYwnSQgiLUzFRcKvj434zkIH5AN1o5JwYU8rJbDwQIz&#10;4868o9M+FCJC2GeooAyhyaT0uiSLfuIa4uj9uNZiiLItpGnxHOG2lmmSzKTFiuNCiQ2tS9J/+84q&#10;6H7X7nt3IPNx0Mfj9f1l2+V9UOpp1L+9ggjUh0f43s6NgnQ2T57h/068An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5Bk8McAAADeAAAADwAAAAAAAAAAAAAAAACXAgAAZHJz&#10;L2Rvd25yZXYueG1sUEsFBgAAAAAEAAQA9QAAAIsDAAAAAA==&#10;" adj="0,,0" path="m12471,v7925,,11214,5639,11214,12040l20180,12040v,-5309,-2679,-9081,-7709,-9081c6896,2959,3505,7556,3505,20193v,12624,3391,17221,8966,17221c17386,37414,20180,33210,20561,26479r3506,c23571,35395,19469,40373,12471,40373,4483,40373,,34188,,20193,,6185,4483,,12471,xe" stroked="f" strokeweight="0">
            <v:stroke miterlimit="83231f" joinstyle="miter"/>
            <v:formulas/>
            <v:path arrowok="t" o:connecttype="custom" o:connectlocs="125,0;237,120;202,120;125,30;35,202;125,374;206,265;241,265;125,404;0,202;125,0" o:connectangles="0,0,0,0,0,0,0,0,0,0,0" textboxrect="0,0,24067,40373"/>
          </v:shape>
          <v:shape id="Shape 208483" o:spid="_x0000_s2123" style="position:absolute;left:3986;top:4062;width:19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B+NxgAA&#10;AN4AAAAPAAAAZHJzL2Rvd25yZXYueG1sRI9Ba8JAFITvgv9heYIXqZsKlTTNRmyx0KIXo70/ss8k&#10;mn2bZrea/ntXEDwOM/MNky5604gzda62rOB5GoEgLqyuuVSw330+xSCcR9bYWCYF/+RgkQ0HKSba&#10;XnhL59yXIkDYJaig8r5NpHRFRQbd1LbEwTvYzqAPsiul7vAS4KaRsyiaS4M1h4UKW/qoqDjlf0aB&#10;Kd9z/Nni5vv1N15P4nwlj36v1HjUL99AeOr9I3xvf2kFs3kcvcDtTrgCMr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JB+NxgAAAN4AAAAPAAAAAAAAAAAAAAAAAJcCAABkcnMv&#10;ZG93bnJldi54bWxQSwUGAAAAAAQABAD1AAAAigMAAAAA&#10;" adj="0,,0" path="" stroked="f" strokeweight="0">
            <v:stroke miterlimit="83231f" joinstyle="miter"/>
            <v:formulas/>
            <v:path arrowok="t" o:connecttype="segments" textboxrect="@1,@1,@1,@1"/>
          </v:shape>
          <v:shape id="Shape 208484" o:spid="_x0000_s2124" style="position:absolute;left:4241;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oH6xgAA&#10;AN4AAAAPAAAAZHJzL2Rvd25yZXYueG1sRI9Ba8JAFITvQv/D8gq9SN3UQ4ipm6DSQoteTNP7I/ua&#10;pGbfptmtxn/vCoLHYWa+YZb5aDpxpMG1lhW8zCIQxJXVLdcKyq/35wSE88gaO8uk4EwO8uxhssRU&#10;2xPv6Vj4WgQIuxQVNN73qZSuasigm9meOHg/djDogxxqqQc8Bbjp5DyKYmmw5bDQYE+bhqpD8W8U&#10;mHpd4Pced5+Lv2Q7TYo3+etLpZ4ex9UrCE+jv4dv7Q+tYB4nUQzXO+EKy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9oH6xgAAAN4AAAAPAAAAAAAAAAAAAAAAAJcCAABkcnMv&#10;ZG93bnJldi54bWxQSwUGAAAAAAQABAD1AAAAigMAAAAA&#10;" adj="0,,0" path="" stroked="f" strokeweight="0">
            <v:stroke miterlimit="83231f" joinstyle="miter"/>
            <v:formulas/>
            <v:path arrowok="t" o:connecttype="segments" textboxrect="@1,@1,@1,@1"/>
          </v:shape>
          <v:shape id="Shape 208485" o:spid="_x0000_s2125" style="position:absolute;left:4474;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RhxwAA&#10;AN4AAAAPAAAAZHJzL2Rvd25yZXYueG1sRI9Ba8JAFITvBf/D8gQvRTf1YGOajdhioUUvifb+yD6T&#10;aPZtmt1q+u+7QsHjMDPfMOlqMK24UO8aywqeZhEI4tLqhisFh/37NAbhPLLG1jIp+CUHq2z0kGKi&#10;7ZVzuhS+EgHCLkEFtfddIqUrazLoZrYjDt7R9gZ9kH0ldY/XADetnEfRQhpsOCzU2NFbTeW5+DEK&#10;TPVa4FeOu8/ld7x9jIuNPPmDUpPxsH4B4Wnw9/B/+0MrmC/i6Blud8IVk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rokYccAAADeAAAADwAAAAAAAAAAAAAAAACXAgAAZHJz&#10;L2Rvd25yZXYueG1sUEsFBgAAAAAEAAQA9QAAAIsDAAAAAA==&#10;" adj="0,,0" path="" stroked="f" strokeweight="0">
            <v:stroke miterlimit="83231f" joinstyle="miter"/>
            <v:formulas/>
            <v:path arrowok="t" o:connecttype="segments" textboxrect="@1,@1,@1,@1"/>
          </v:shape>
          <v:shape id="Shape 208486" o:spid="_x0000_s2126" style="position:absolute;left:4611;top:4062;width:13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bATwgAA&#10;AN4AAAAPAAAAZHJzL2Rvd25yZXYueG1sRE9Ni8IwEL0L/ocwghfRdD1IrUbRRWFl92Kt96EZ22oz&#10;qU1W67/fHBY8Pt73ct2ZWjyodZVlBR+TCARxbnXFhYLstB/HIJxH1lhbJgUvcrBe9XtLTLR98pEe&#10;qS9ECGGXoILS+yaR0uUlGXQT2xAH7mJbgz7AtpC6xWcIN7WcRtFMGqw4NJTY0GdJ+S39NQpMsU3x&#10;fMSfw/wef4/idCevPlNqOOg2CxCeOv8W/7u/tILpLI7C3nAnXA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lsBPCAAAA3gAAAA8AAAAAAAAAAAAAAAAAlwIAAGRycy9kb3du&#10;cmV2LnhtbFBLBQYAAAAABAAEAPUAAACGAwAAAAA=&#10;" adj="0,,0" path="" stroked="f" strokeweight="0">
            <v:stroke miterlimit="83231f" joinstyle="miter"/>
            <v:formulas/>
            <v:path arrowok="t" o:connecttype="segments" textboxrect="@1,@1,@1,@1"/>
          </v:shape>
          <v:shape id="Shape 208487" o:spid="_x0000_s2127" style="position:absolute;left:4800;top:4062;width:233;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RWIxgAA&#10;AN4AAAAPAAAAZHJzL2Rvd25yZXYueG1sRI9Ba8JAFITvQv/D8oRexGzqIcToKra0YGkvifH+yD6T&#10;tNm3aXbV9N93C4LHYWa+Ydbb0XTiQoNrLSt4imIQxJXVLdcKysPbPAXhPLLGzjIp+CUH283DZI2Z&#10;tlfO6VL4WgQIuwwVNN73mZSuasigi2xPHLyTHQz6IIda6gGvAW46uYjjRBpsOSw02NNLQ9V3cTYK&#10;TP1c4DHHz/flT/oxS4tX+eVLpR6n424FwtPo7+Fbe68VLJI0XsL/nXAF5O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aRWIxgAAAN4AAAAPAAAAAAAAAAAAAAAAAJcCAABkcnMv&#10;ZG93bnJldi54bWxQSwUGAAAAAAQABAD1AAAAigMAAAAA&#10;" adj="0,,0" path="" stroked="f" strokeweight="0">
            <v:stroke miterlimit="83231f" joinstyle="miter"/>
            <v:formulas/>
            <v:path arrowok="t" o:connecttype="segments" textboxrect="@1,@1,@1,@1"/>
          </v:shape>
          <v:shape id="Shape 208488" o:spid="_x0000_s2128" style="position:absolute;left:5116;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irIxgAA&#10;AN4AAAAPAAAAZHJzL2Rvd25yZXYueG1sRI/NasJAFIX3Bd9huEI3RSe6CGl0lLa0UNFNYtxfMrdJ&#10;2sydNDNN4ts7C6HLw/nj2+4n04qBetdYVrBaRiCIS6sbrhQU549FAsJ5ZI2tZVJwJQf73exhi6m2&#10;I2c05L4SYYRdigpq77tUSlfWZNAtbUccvC/bG/RB9pXUPY5h3LRyHUWxNNhweKixo7eayp/8zygw&#10;1WuOlwxPh+ff5PiU5O/y2xdKPc6nlw0IT5P/D9/bn1rBOk5WASDgBBSQu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iirIxgAAAN4AAAAPAAAAAAAAAAAAAAAAAJcCAABkcnMv&#10;ZG93bnJldi54bWxQSwUGAAAAAAQABAD1AAAAigMAAAAA&#10;" adj="0,,0" path="" stroked="f" strokeweight="0">
            <v:stroke miterlimit="83231f" joinstyle="miter"/>
            <v:formulas/>
            <v:path arrowok="t" o:connecttype="segments" textboxrect="@1,@1,@1,@1"/>
          </v:shape>
          <v:shape id="Shape 208489" o:spid="_x0000_s2129" style="position:absolute;left:5380;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o9TxgAA&#10;AN4AAAAPAAAAZHJzL2Rvd25yZXYueG1sRI9Ba8JAFITvBf/D8gQvpW7iQWJ0E7S00GIvRnt/ZJ9J&#10;2uzbNLtq/PeuUPA4zMw3zCofTCvO1LvGsoJ4GoEgLq1uuFJw2L+/JCCcR9bYWiYFV3KQZ6OnFaba&#10;XnhH58JXIkDYpaig9r5LpXRlTQbd1HbEwTva3qAPsq+k7vES4KaVsyiaS4MNh4UaO3qtqfwtTkaB&#10;qTYFfu/w63Pxl2yfk+JN/viDUpPxsF6C8DT4R/i//aEVzOZJHMP9Trg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xo9TxgAAAN4AAAAPAAAAAAAAAAAAAAAAAJcCAABkcnMv&#10;ZG93bnJldi54bWxQSwUGAAAAAAQABAD1AAAAigMAAAAA&#10;" adj="0,,0" path="" stroked="f" strokeweight="0">
            <v:stroke miterlimit="83231f" joinstyle="miter"/>
            <v:formulas/>
            <v:path arrowok="t" o:connecttype="segments" textboxrect="@1,@1,@1,@1"/>
          </v:shape>
          <v:shape id="Shape 208490" o:spid="_x0000_s2130" style="position:absolute;left:5489;top:4062;width:122;height:391;visibility:visible" coordsize="12249,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uvFxQAA&#10;AN4AAAAPAAAAZHJzL2Rvd25yZXYueG1sRI9bi8IwFITfF/wP4Qi+rakVL1SjeGFhZZ+8/IBDc2yL&#10;zUlNou3urzcLC/s4zMw3zHLdmVo8yfnKsoLRMAFBnFtdcaHgcv54n4PwAVljbZkUfJOH9ar3tsRM&#10;25aP9DyFQkQI+wwVlCE0mZQ+L8mgH9qGOHpX6wyGKF0htcM2wk0t0ySZSoMVx4USG9qVlN9OD6OA&#10;ZtJtD+z3E1v9tLX7GvPhzkoN+t1mASJQF/7Df+1PrSCdzkcp/N6JV0C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e68XFAAAA3gAAAA8AAAAAAAAAAAAAAAAAlwIAAGRycy9k&#10;b3ducmV2LnhtbFBLBQYAAAAABAAEAPUAAACJAwAAAAA=&#10;" adj="0,,0" path="m,l756,c7271,,10878,3721,10878,9792v,4699,-1855,8915,-7049,9893l3829,19799v4864,432,6502,3226,6668,9246l10611,33312v51,2134,267,4204,1638,5740l8147,39052c7322,37681,7156,35662,7106,33579l6991,30302c6883,26854,6515,24584,5388,23176l,21466,,17860,5077,16362c6575,15091,7385,13176,7385,10604,7385,8230,6877,6315,5577,4994l,3254,,xe" stroked="f" strokeweight="0">
            <v:stroke miterlimit="83231f" joinstyle="miter"/>
            <v:formulas/>
            <v:path arrowok="t" o:connecttype="custom" o:connectlocs="0,0;8,0;108,98;38,197;38,198;105,291;106,334;122,391;81,391;71,336;70,303;54,232;0,215;0,179;51,164;74,106;56,50;0,33;0,0" o:connectangles="0,0,0,0,0,0,0,0,0,0,0,0,0,0,0,0,0,0,0" textboxrect="0,0,12249,39052"/>
          </v:shape>
          <v:shape id="Shape 208491" o:spid="_x0000_s2131" style="position:absolute;left:5828;top:4062;width:19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LS/xgAA&#10;AN4AAAAPAAAAZHJzL2Rvd25yZXYueG1sRI9Ba8JAFITvBf/D8gQvpW5UkJi6ioqCpb0k2vsj+5pE&#10;s29jdtX037tCocdhZr5h5svO1OJGrassKxgNIxDEudUVFwqOh91bDMJ5ZI21ZVLwSw6Wi97LHBNt&#10;75zSLfOFCBB2CSoovW8SKV1ekkE3tA1x8H5sa9AH2RZSt3gPcFPLcRRNpcGKw0KJDW1Kys/Z1Sgw&#10;xTrD7xS/PmaX+PM1zrby5I9KDfrd6h2Ep87/h//ae61gPI1HE3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WLS/xgAAAN4AAAAPAAAAAAAAAAAAAAAAAJcCAABkcnMv&#10;ZG93bnJldi54bWxQSwUGAAAAAAQABAD1AAAAigMAAAAA&#10;" adj="0,,0" path="" stroked="f" strokeweight="0">
            <v:stroke miterlimit="83231f" joinstyle="miter"/>
            <v:formulas/>
            <v:path arrowok="t" o:connecttype="segments" textboxrect="@1,@1,@1,@1"/>
          </v:shape>
          <v:shape id="Shape 208492" o:spid="_x0000_s2132" style="position:absolute;left:6093;top:4062;width:23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SzLxgAA&#10;AN4AAAAPAAAAZHJzL2Rvd25yZXYueG1sRI9Ba8JAFITvBf/D8gQvpW4UkZi6ioqCpb0k2vsj+5pE&#10;s29jdtX037tCocdhZr5h5svO1OJGrassKxgNIxDEudUVFwqOh91bDMJ5ZI21ZVLwSw6Wi97LHBNt&#10;75zSLfOFCBB2CSoovW8SKV1ekkE3tA1x8H5sa9AH2RZSt3gPcFPLcRRNpcGKw0KJDW1Kys/Z1Sgw&#10;xTrD7xS/PmaX+PM1zrby5I9KDfrd6h2Ep87/h//ae61gPI1HE3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SzLxgAAAN4AAAAPAAAAAAAAAAAAAAAAAJcCAABkcnMv&#10;ZG93bnJldi54bWxQSwUGAAAAAAQABAD1AAAAigMAAAAA&#10;" adj="0,,0" path="" stroked="f" strokeweight="0">
            <v:stroke miterlimit="83231f" joinstyle="miter"/>
            <v:formulas/>
            <v:path arrowok="t" o:connecttype="segments" textboxrect="@1,@1,@1,@1"/>
          </v:shape>
          <v:shape id="Shape 208493" o:spid="_x0000_s2133" style="position:absolute;left:6408;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lQxgAA&#10;AN4AAAAPAAAAZHJzL2Rvd25yZXYueG1sRI9Ba8JAFITvBf/D8gQvpW4UlJi6ioqCpb0k2vsj+5pE&#10;s29jdtX037tCocdhZr5h5svO1OJGrassKxgNIxDEudUVFwqOh91bDMJ5ZI21ZVLwSw6Wi97LHBNt&#10;75zSLfOFCBB2CSoovW8SKV1ekkE3tA1x8H5sa9AH2RZSt3gPcFPLcRRNpcGKw0KJDW1Kys/Z1Sgw&#10;xTrD7xS/PmaX+PM1zrby5I9KDfrd6h2Ep87/h//ae61gPI1HE3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YlQxgAAAN4AAAAPAAAAAAAAAAAAAAAAAJcCAABkcnMv&#10;ZG93bnJldi54bWxQSwUGAAAAAAQABAD1AAAAigMAAAAA&#10;" adj="0,,0" path="" stroked="f" strokeweight="0">
            <v:stroke miterlimit="83231f" joinstyle="miter"/>
            <v:formulas/>
            <v:path arrowok="t" o:connecttype="segments" textboxrect="@1,@1,@1,@1"/>
          </v:shape>
          <v:shape id="Shape 208494" o:spid="_x0000_s2134" style="position:absolute;left:6672;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xcnxgAA&#10;AN4AAAAPAAAAZHJzL2Rvd25yZXYueG1sRI9Ba8JAFITvgv9heQUvUjd6CGl0lSottOjFNL0/ss8k&#10;bfZtzK4a/70rCB6HmfmGWax604gzda62rGA6iUAQF1bXXCrIfz5fExDOI2tsLJOCKzlYLYeDBaba&#10;XnhP58yXIkDYpaig8r5NpXRFRQbdxLbEwTvYzqAPsiul7vAS4KaRsyiKpcGaw0KFLW0qKv6zk1Fg&#10;ynWGv3vcfb8dk+04yT7kn8+VGr3073MQnnr/DD/aX1rBLE6mMdzvhCs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LxcnxgAAAN4AAAAPAAAAAAAAAAAAAAAAAJcCAABkcnMv&#10;ZG93bnJldi54bWxQSwUGAAAAAAQABAD1AAAAigMAAAAA&#10;" adj="0,,0" path="" stroked="f" strokeweight="0">
            <v:stroke miterlimit="83231f" joinstyle="miter"/>
            <v:formulas/>
            <v:path arrowok="t" o:connecttype="segments" textboxrect="@1,@1,@1,@1"/>
          </v:shape>
          <v:shape id="Shape 208495" o:spid="_x0000_s2135" style="position:absolute;left:6781;top:4062;width:123;height:391;visibility:visible" coordsize="12255,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i4fxgAA&#10;AN4AAAAPAAAAZHJzL2Rvd25yZXYueG1sRI9Ba8JAFITvhf6H5RV6KXVjDjFEV5FCpYeCaOv9NfvM&#10;BrNvw+5q0n/vCoLHYWa+YRar0XbiQj60jhVMJxkI4trplhsFvz+f7yWIEJE1do5JwT8FWC2fnxZY&#10;aTfwji772IgE4VChAhNjX0kZakMWw8T1xMk7Om8xJukbqT0OCW47mWdZIS22nBYM9vRhqD7tz1aB&#10;G0pfrP/Kw9ZsDsfvfJi9dZlX6vVlXM9BRBrjI3xvf2kFeVFOZ3C7k66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Gi4fxgAAAN4AAAAPAAAAAAAAAAAAAAAAAJcCAABkcnMv&#10;ZG93bnJldi54bWxQSwUGAAAAAAQABAD1AAAAigMAAAAA&#10;" adj="0,,0" path="m,l762,c7277,,10884,3721,10884,9792v,4699,-1854,8915,-7049,9893l3835,19799v4865,432,6503,3226,6668,9246l10617,33312v51,2134,267,4204,1638,5740l8153,39052c7328,37681,7163,35662,7112,33579l6998,30302c6890,26854,6521,24584,5394,23176l,21464,,17858,5075,16362c6572,15091,7379,13176,7379,10604,7379,8230,6874,6315,5577,4994l,3252,,xe" stroked="f" strokeweight="0">
            <v:stroke miterlimit="83231f" joinstyle="miter"/>
            <v:formulas/>
            <v:path arrowok="t" o:connecttype="custom" o:connectlocs="0,0;8,0;109,98;38,197;38,198;105,291;107,334;123,391;82,391;71,336;70,303;54,232;0,215;0,179;51,164;74,106;56,50;0,33;0,0" o:connectangles="0,0,0,0,0,0,0,0,0,0,0,0,0,0,0,0,0,0,0" textboxrect="0,0,12255,39052"/>
          </v:shape>
          <v:shape id="Shape 208496" o:spid="_x0000_s2136" style="position:absolute;left:6964;top:4056;width:239;height:404;visibility:visible" coordsize="23902,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eCXxgAA&#10;AN4AAAAPAAAAZHJzL2Rvd25yZXYueG1sRE9Na8JAEL0X/A/LCL0U3cSCxDQbEW0hh14aW+hxmp0m&#10;wexszG40/vvuoeDx8b6z7WQ6caHBtZYVxMsIBHFldcu1gs/j2yIB4Tyyxs4yKbiRg20+e8gw1fbK&#10;H3QpfS1CCLsUFTTe96mUrmrIoFvanjhwv3Yw6AMcaqkHvIZw08lVFK2lwZZDQ4M97RuqTuVoFBTx&#10;64YO+/evYiy/7U/0/HQ+3kalHufT7gWEp8nfxf/uQitYrZM47A13whW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aeCXxgAAAN4AAAAPAAAAAAAAAAAAAAAAAJcCAABkcnMv&#10;ZG93bnJldi54bWxQSwUGAAAAAAQABAD1AAAAigMAAAAA&#10;" adj="0,,0" path="m12471,v7443,,10783,4877,11215,11608l20180,11608v,-4712,-2565,-8649,-7709,-8649c6896,2959,3505,7557,3505,20193v,12624,3391,17221,8966,17221c17729,37414,20625,32715,20625,23584r,-826l11379,22758r,-2946l23902,19812r,19901l21171,39713r,-6452l21057,33261v-1194,4318,-4699,7112,-8586,7112c4496,40373,,34188,,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2,40373"/>
          </v:shape>
          <v:shape id="Shape 208497" o:spid="_x0000_s2137" style="position:absolute;left:7251;top:4062;width:246;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INVxwAA&#10;AN4AAAAPAAAAZHJzL2Rvd25yZXYueG1sRI9Ba8JAFITvgv9heUIvUjfmEGLqKm2xULEXU3t/ZF+T&#10;tNm3MbtN4r93C4LHYWa+Ydbb0TSip87VlhUsFxEI4sLqmksFp8+3xxSE88gaG8uk4EIOtpvpZI2Z&#10;tgMfqc99KQKEXYYKKu/bTEpXVGTQLWxLHLxv2xn0QXal1B0OAW4aGUdRIg3WHBYqbOm1ouI3/zMK&#10;TPmS49cRP/arc3qYp/lO/viTUg+z8fkJhKfR38O39rtWECfpcgX/d8IVkJ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CDVccAAADeAAAADwAAAAAAAAAAAAAAAACXAgAAZHJz&#10;L2Rvd25yZXYueG1sUEsFBgAAAAAEAAQA9QAAAIsDAAAAAA==&#10;" adj="0,,0" path="" stroked="f" strokeweight="0">
            <v:stroke miterlimit="83231f" joinstyle="miter"/>
            <v:formulas/>
            <v:path arrowok="t" o:connecttype="segments" textboxrect="@1,@1,@1,@1"/>
          </v:shape>
          <v:shape id="Shape 208498" o:spid="_x0000_s2138" style="position:absolute;left:7685;top:4056;width:232;height:403;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XOxAAA&#10;AN4AAAAPAAAAZHJzL2Rvd25yZXYueG1sRI/NasJAFIX3gu8wXKE7nRiKlegoVSx0J6al1N0lc5sE&#10;M3fizBiTt3cWQpeH88e33vamER05X1tWMJ8lIIgLq2suFXx/fUyXIHxA1thYJgUDedhuxqM1Ztre&#10;+URdHkoRR9hnqKAKoc2k9EVFBv3MtsTR+7POYIjSlVI7vMdx08g0SRbSYM3xocKW9hUVl/xmFJwv&#10;uwP/Hofu9ZDTcP0xbpebN6VeJv37CkSgPvyHn+1PrSBdLNMIEHEiCs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PlzsQAAADeAAAADwAAAAAAAAAAAAAAAACXAgAAZHJzL2Rv&#10;d25yZXYueG1sUEsFBgAAAAAEAAQA9QAAAIgDAAAAAA==&#10;" adj="0,,0" path="m11544,v7277,,10618,3721,10618,10668l18656,10668v,-4813,-2248,-7709,-6997,-7709c6896,2959,4267,6071,4267,9957v,11646,18923,5245,18923,18974c23190,36487,18491,40361,11379,40361,4051,40361,,36424,,28766l,27622r3505,l3505,29096v,4978,2629,8318,7760,8318c16193,37414,19698,34950,19698,29477,19698,17882,775,24498,775,10338,775,4216,4763,,11544,xe" stroked="f" strokeweight="0">
            <v:stroke miterlimit="83231f" joinstyle="miter"/>
            <v:formulas/>
            <v:path arrowok="t" o:connecttype="custom" o:connectlocs="115,0;222,107;187,107;117,30;43,99;232,289;114,403;0,287;0,276;35,276;35,291;113,374;197,294;8,103;115,0" o:connectangles="0,0,0,0,0,0,0,0,0,0,0,0,0,0,0" textboxrect="0,0,23190,40361"/>
          </v:shape>
          <v:shape id="Shape 208499" o:spid="_x0000_s2139" style="position:absolute;left:7953;top:4062;width:13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kXuxgAA&#10;AN4AAAAPAAAAZHJzL2Rvd25yZXYueG1sRI9Ba8JAFITvhf6H5RW8FN2Yg6TRVdqioNSLabw/ss8k&#10;mn2bZleN/94tCB6HmfmGmS1604gLda62rGA8ikAQF1bXXCrIf1fDBITzyBoby6TgRg4W89eXGaba&#10;XnlHl8yXIkDYpaig8r5NpXRFRQbdyLbEwTvYzqAPsiul7vAa4KaRcRRNpMGaw0KFLX1XVJyys1Fg&#10;yq8M9zvcbj7+kp/3JFvKo8+VGrz1n1MQnnr/DD/aa60gniTxGP7vhCs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qkXuxgAAAN4AAAAPAAAAAAAAAAAAAAAAAJcCAABkcnMv&#10;ZG93bnJldi54bWxQSwUGAAAAAAQABAD1AAAAigMAAAAA&#10;" adj="0,,0" path="" stroked="f" strokeweight="0">
            <v:stroke miterlimit="83231f" joinstyle="miter"/>
            <v:formulas/>
            <v:path arrowok="t" o:connecttype="segments" textboxrect="@1,@1,@1,@1"/>
          </v:shape>
          <v:shape id="Shape 208500" o:spid="_x0000_s2140" style="position:absolute;left:8091;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NuZxgAA&#10;AN4AAAAPAAAAZHJzL2Rvd25yZXYueG1sRI9Ba8JAFITvgv9heUIvUjfNQWLqJlRpQakX0/T+yL4m&#10;abNv0+xW4793C4LHYWa+Ydb5aDpxosG1lhU8LSIQxJXVLdcKyo+3xwSE88gaO8uk4EIO8mw6WWOq&#10;7ZmPdCp8LQKEXYoKGu/7VEpXNWTQLWxPHLwvOxj0QQ611AOeA9x0Mo6ipTTYclhosKdtQ9VP8WcU&#10;mHpT4OcRD/vVb/I+T4pX+e1LpR5m48szCE+jv4dv7Z1WEC+TOIb/O+EKy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eNuZxgAAAN4AAAAPAAAAAAAAAAAAAAAAAJcCAABkcnMv&#10;ZG93bnJldi54bWxQSwUGAAAAAAQABAD1AAAAigMAAAAA&#10;" adj="0,,0" path="" stroked="f" strokeweight="0">
            <v:stroke miterlimit="83231f" joinstyle="miter"/>
            <v:formulas/>
            <v:path arrowok="t" o:connecttype="segments" textboxrect="@1,@1,@1,@1"/>
          </v:shape>
          <v:shape id="Shape 208501" o:spid="_x0000_s2141" style="position:absolute;left:8236;top:4062;width:24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H4CxgAA&#10;AN4AAAAPAAAAZHJzL2Rvd25yZXYueG1sRI9Ba8JAFITvBf/D8oReSrNpBEljVrGlBYtejHp/ZF+T&#10;1OzbNLvV9N+7guBxmJlvmHwxmFacqHeNZQUvUQyCuLS64UrBfvf5nIJwHllja5kU/JODxXz0kGOm&#10;7Zm3dCp8JQKEXYYKau+7TEpX1mTQRbYjDt637Q36IPtK6h7PAW5amcTxVBpsOCzU2NF7TeWx+DMK&#10;TPVW4GGLm6/X33T9lBYf8sfvlXocD8sZCE+Dv4dv7ZVWkEzTZALXO+EK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NH4CxgAAAN4AAAAPAAAAAAAAAAAAAAAAAJcCAABkcnMv&#10;ZG93bnJldi54bWxQSwUGAAAAAAQABAD1AAAAigMAAAAA&#10;" adj="0,,0" path="" stroked="f" strokeweight="0">
            <v:stroke miterlimit="83231f" joinstyle="miter"/>
            <v:formulas/>
            <v:path arrowok="t" o:connecttype="segments" textboxrect="@1,@1,@1,@1"/>
          </v:shape>
          <v:shape id="Shape 218983" o:spid="_x0000_s2142" style="position:absolute;left:85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eZ2xgAA&#10;AN4AAAAPAAAAZHJzL2Rvd25yZXYueG1sRI9Ba8JAFITvBf/D8oReSrNpEEljVrGlBYtejHp/ZF+T&#10;1OzbNLvV9N+7guBxmJlvmHwxmFacqHeNZQUvUQyCuLS64UrBfvf5nIJwHllja5kU/JODxXz0kGOm&#10;7Zm3dCp8JQKEXYYKau+7TEpX1mTQRbYjDt637Q36IPtK6h7PAW5amcTxVBpsOCzU2NF7TeWx+DMK&#10;TPVW4GGLm6/X33T9lBYf8sfvlXocD8sZCE+Dv4dv7ZVWkEzTZALXO+EK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3eZ2xgAAAN4AAAAPAAAAAAAAAAAAAAAAAJcCAABkcnMv&#10;ZG93bnJldi54bWxQSwUGAAAAAAQABAD1AAAAigMAAAAA&#10;" adj="0,,0" path="" stroked="f" strokeweight="0">
            <v:stroke miterlimit="83231f" joinstyle="miter"/>
            <v:formulas/>
            <v:path arrowok="t" o:connecttype="segments" textboxrect="@1,@1,@1,@1"/>
          </v:shape>
          <v:shape id="Shape 208503" o:spid="_x0000_s2143" style="position:absolute;left:8662;top:4062;width:23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UPtxgAA&#10;AN4AAAAPAAAAZHJzL2Rvd25yZXYueG1sRI9Ba8JAFITvBf/D8oReSrNpQEljVrGlBYtejHp/ZF+T&#10;1OzbNLvV9N+7guBxmJlvmHwxmFacqHeNZQUvUQyCuLS64UrBfvf5nIJwHllja5kU/JODxXz0kGOm&#10;7Zm3dCp8JQKEXYYKau+7TEpX1mTQRbYjDt637Q36IPtK6h7PAW5amcTxVBpsOCzU2NF7TeWx+DMK&#10;TPVW4GGLm6/X33T9lBYf8sfvlXocD8sZCE+Dv4dv7ZVWkEzTZALXO+EK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kUPtxgAAAN4AAAAPAAAAAAAAAAAAAAAAAJcCAABkcnMv&#10;ZG93bnJldi54bWxQSwUGAAAAAAQABAD1AAAAigMAAAAA&#10;" adj="0,,0" path="" stroked="f" strokeweight="0">
            <v:stroke miterlimit="83231f" joinstyle="miter"/>
            <v:formulas/>
            <v:path arrowok="t" o:connecttype="segments" textboxrect="@1,@1,@1,@1"/>
          </v:shape>
          <v:shape id="Shape 208504" o:spid="_x0000_s2144" style="position:absolute;left:8974;top:4056;width:239;height:404;visibility:visible" coordsize="23901,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aUGyQAA&#10;AN4AAAAPAAAAZHJzL2Rvd25yZXYueG1sRI9Ba8JAFITvgv9heUIv0mxMS5CYVaRQKq0eagWvz+xr&#10;Epp9G7Orpv56Vyj0OMzMN0y+6E0jztS52rKCSRSDIC6srrlUsPt6fZyCcB5ZY2OZFPySg8V8OMgx&#10;0/bCn3Te+lIECLsMFVTet5mUrqjIoItsSxy8b9sZ9EF2pdQdXgLcNDKJ41QarDksVNjSS0XFz/Zk&#10;FBzeVqfrcvM8Pn7sJ+/J8VDY3dNaqYdRv5yB8NT7//Bfe6UVJOk0SeF+J1wBOb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0UaUGyQAAAN4AAAAPAAAAAAAAAAAAAAAAAJcCAABk&#10;cnMvZG93bnJldi54bWxQSwUGAAAAAAQABAD1AAAAjQMAAAAA&#10;" adj="0,,0" path="m12471,v7443,,10770,4877,11214,11608l20180,11608v,-4712,-2565,-8649,-7709,-8649c6896,2959,3505,7557,3505,20193v,12624,3391,17221,8966,17221c17717,37414,20625,32715,20625,23584r,-826l11379,22758r,-2946l23901,19812r,19901l21171,39713r,-6452l21057,33261v-1207,4318,-4699,7112,-8586,7112c4483,40373,,34188,,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3"/>
          </v:shape>
          <v:shape id="Shape 208505" o:spid="_x0000_s2145" style="position:absolute;left:9448;top:4062;width:30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3gBxwAA&#10;AN4AAAAPAAAAZHJzL2Rvd25yZXYueG1sRI9Ba8JAFITvQv/D8gq9SLMxB01jVqnSQkUvpnp/ZF+T&#10;tNm3MbvV9N+7gtDjMDPfMPlyMK04U+8aywomUQyCuLS64UrB4fP9OQXhPLLG1jIp+CMHy8XDKMdM&#10;2wvv6Vz4SgQIuwwV1N53mZSurMmgi2xHHLwv2xv0QfaV1D1eAty0MonjqTTYcFiosaN1TeVP8WsU&#10;mGpV4HGPu83LKd2O0+JNfvuDUk+Pw+schKfB/4fv7Q+tIJmmyQxud8IV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Q94AccAAADeAAAADwAAAAAAAAAAAAAAAACXAgAAZHJz&#10;L2Rvd25yZXYueG1sUEsFBgAAAAAEAAQA9QAAAIsDAAAAAA==&#10;" adj="0,,0" path="" stroked="f" strokeweight="0">
            <v:stroke miterlimit="83231f" joinstyle="miter"/>
            <v:formulas/>
            <v:path arrowok="t" o:connecttype="segments" textboxrect="@1,@1,@1,@1"/>
          </v:shape>
          <v:shape id="Shape 208506" o:spid="_x0000_s2146" style="position:absolute;left:9842;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OxzxAAA&#10;AN4AAAAPAAAAZHJzL2Rvd25yZXYueG1sRE9Nb4JAEL2b+B8206QXo0s5GEQWUps2sWkvot4n7Ai0&#10;7CxlV6T/vnto4vHlfWfFZDox0uBaywqeVhEI4srqlmsFp+PbMgHhPLLGzjIp+CUHRT6fZZhqe+MD&#10;jaWvRQhhl6KCxvs+ldJVDRl0K9sTB+5iB4M+wKGWesBbCDedjKNoLQ22HBoa7Omloeq7vBoFpt6V&#10;eD7g5/vmJ/lYJOWr/PInpR4fpuctCE+Tv4v/3XutIF4ncdgb7oQr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JDsc8QAAADeAAAADwAAAAAAAAAAAAAAAACXAgAAZHJzL2Rv&#10;d25yZXYueG1sUEsFBgAAAAAEAAQA9QAAAIgDAAAAAA==&#10;" adj="0,,0" path="" stroked="f" strokeweight="0">
            <v:stroke miterlimit="83231f" joinstyle="miter"/>
            <v:formulas/>
            <v:path arrowok="t" o:connecttype="segments" textboxrect="@1,@1,@1,@1"/>
          </v:shape>
          <v:shape id="Shape 208507" o:spid="_x0000_s2147" style="position:absolute;left:10106;top:4062;width:11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EnoxgAA&#10;AN4AAAAPAAAAZHJzL2Rvd25yZXYueG1sRI9Ba8JAFITvgv9heYVepG7MQWJ0lSotKHoxTe+P7DNJ&#10;m32bZleN/94VhB6HmfmGWax604gLda62rGAyjkAQF1bXXCrIvz7fEhDOI2tsLJOCGzlYLYeDBaba&#10;XvlIl8yXIkDYpaig8r5NpXRFRQbd2LbEwTvZzqAPsiul7vAa4KaRcRRNpcGaw0KFLW0qKn6zs1Fg&#10;ynWG30c87GZ/yX6UZB/yx+dKvb7073MQnnr/H362t1pBPE3iGTzuhCs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3EnoxgAAAN4AAAAPAAAAAAAAAAAAAAAAAJcCAABkcnMv&#10;ZG93bnJldi54bWxQSwUGAAAAAAQABAD1AAAAigMAAAAA&#10;" adj="0,,0" path="" stroked="f" strokeweight="0">
            <v:stroke miterlimit="83231f" joinstyle="miter"/>
            <v:formulas/>
            <v:path arrowok="t" o:connecttype="segments" textboxrect="@1,@1,@1,@1"/>
          </v:shape>
          <v:shape id="Shape 208508" o:spid="_x0000_s2148" style="position:absolute;left:10224;top:4073;width:118;height:370;visibility:visible" coordsize="11786,369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vbBxQAA&#10;AN4AAAAPAAAAZHJzL2Rvd25yZXYueG1sRI/fasIwFMbvhb1DOIPdaaoDkWoUHWxzCMrUBzg2x6bY&#10;nHRJVuue3lwIu/z4/vGbLTpbi5Z8qBwrGA4yEMSF0xWXCo6H9/4ERIjIGmvHpOBGARbzp94Mc+2u&#10;/E3tPpYijXDIUYGJscmlDIUhi2HgGuLknZ23GJP0pdQer2nc1nKUZWNpseL0YLChN0PFZf9rFTjz&#10;syo3fx91+Lpt293n2le7w0mpl+duOQURqYv/4Ud7rRWMxpPXBJBwEgr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G9sHFAAAA3gAAAA8AAAAAAAAAAAAAAAAAlwIAAGRycy9k&#10;b3ducmV2LnhtbFBLBQYAAAAABAAEAPUAAACJAwAAAAA=&#10;" adj="0,,0" path="m,l8966,3935v2121,3288,2820,8168,2820,14537c11786,24847,11087,29731,8966,33020l,36956,,33950,5710,31548c7474,29007,8281,24879,8281,18535,8281,12135,7474,7975,5710,5416l,3000,,xe" stroked="f" strokeweight="0">
            <v:stroke miterlimit="83231f" joinstyle="miter"/>
            <v:formulas/>
            <v:path arrowok="t" o:connecttype="custom" o:connectlocs="0,0;90,39;118,185;90,331;0,370;0,340;57,316;83,186;57,54;0,30;0,0" o:connectangles="0,0,0,0,0,0,0,0,0,0,0" textboxrect="0,0,11786,36956"/>
          </v:shape>
          <v:shape id="Shape 218984" o:spid="_x0000_s2149" style="position:absolute;left:104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9MzxgAA&#10;AN4AAAAPAAAAZHJzL2Rvd25yZXYueG1sRI9Ba8JAFITvBf/D8gQvpW5UkJi6ioqCpb0k2vsj+5pE&#10;s29jdtX037tCocdhZr5h5svO1OJGrassKxgNIxDEudUVFwqOh91bDMJ5ZI21ZVLwSw6Wi97LHBNt&#10;75zSLfOFCBB2CSoovW8SKV1ekkE3tA1x8H5sa9AH2RZSt3gPcFPLcRRNpcGKw0KJDW1Kys/Z1Sgw&#10;xTrD7xS/PmaX+PM1zrby5I9KDfrd6h2Ep87/h//ae61gPI0nI3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c9MzxgAAAN4AAAAPAAAAAAAAAAAAAAAAAJcCAABkcnMv&#10;ZG93bnJldi54bWxQSwUGAAAAAAQABAD1AAAAigMAAAAA&#10;" adj="0,,0" path="" stroked="f" strokeweight="0">
            <v:stroke miterlimit="83231f" joinstyle="miter"/>
            <v:formulas/>
            <v:path arrowok="t" o:connecttype="segments" textboxrect="@1,@1,@1,@1"/>
          </v:shape>
          <v:shape id="Shape 208510" o:spid="_x0000_s2150" style="position:absolute;left:105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U1ExgAA&#10;AN4AAAAPAAAAZHJzL2Rvd25yZXYueG1sRI9Ba8JAFITvBf/D8oReSrNpBEljVrGlBYtejHp/ZF+T&#10;1OzbNLvV9N+7guBxmJlvmHwxmFacqHeNZQUvUQyCuLS64UrBfvf5nIJwHllja5kU/JODxXz0kGOm&#10;7Zm3dCp8JQKEXYYKau+7TEpX1mTQRbYjDt637Q36IPtK6h7PAW5amcTxVBpsOCzU2NF7TeWx+DMK&#10;TPVW4GGLm6/X33T9lBYf8sfvlXocD8sZCE+Dv4dv7ZVWkEzTSQLXO+EK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oU1ExgAAAN4AAAAPAAAAAAAAAAAAAAAAAJcCAABkcnMv&#10;ZG93bnJldi54bWxQSwUGAAAAAAQABAD1AAAAigMAAAAA&#10;" adj="0,,0" path="" stroked="f" strokeweight="0">
            <v:stroke miterlimit="83231f" joinstyle="miter"/>
            <v:formulas/>
            <v:path arrowok="t" o:connecttype="segments" textboxrect="@1,@1,@1,@1"/>
          </v:shape>
          <v:shape id="Shape 208511" o:spid="_x0000_s2151" style="position:absolute;left:10809;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ejfxQAA&#10;AN4AAAAPAAAAZHJzL2Rvd25yZXYueG1sRI9Ba8JAFITvgv9heUIvopsqSIyuomKhUi9GvT+yzySa&#10;fZtmtxr/fbdQ8DjMzDfMfNmaStypcaVlBe/DCARxZnXJuYLT8WMQg3AeWWNlmRQ8ycFy0e3MMdH2&#10;wQe6pz4XAcIuQQWF93UipcsKMuiGtiYO3sU2Bn2QTS51g48AN5UcRdFEGiw5LBRY06ag7Jb+GAUm&#10;X6d4PuB+N/2Ov/pxupVXf1LqrdeuZiA8tf4V/m9/agWjSTwew9+dcAX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6N/FAAAA3gAAAA8AAAAAAAAAAAAAAAAAlwIAAGRycy9k&#10;b3ducmV2LnhtbFBLBQYAAAAABAAEAPUAAACJAwAAAAA=&#10;" adj="0,,0" path="" stroked="f" strokeweight="0">
            <v:stroke miterlimit="83231f" joinstyle="miter"/>
            <v:formulas/>
            <v:path arrowok="t" o:connecttype="segments" textboxrect="@1,@1,@1,@1"/>
          </v:shape>
          <v:shape id="Shape 208512" o:spid="_x0000_s2152" style="position:absolute;left:11073;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HCrxwAA&#10;AN4AAAAPAAAAZHJzL2Rvd25yZXYueG1sRI9Ba8JAFITvgv9heYIXaTbaImnMKloUKu3FVO+P7GuS&#10;mn2bZldN/31XKPQ4zMw3TLbqTSOu1LnasoJpFIMgLqyuuVRw/Ng9JCCcR9bYWCYFP+RgtRwOMky1&#10;vfGBrrkvRYCwS1FB5X2bSumKigy6yLbEwfu0nUEfZFdK3eEtwE0jZ3E8lwZrDgsVtvRSUXHOL0aB&#10;KTc5ng74vn/+Tt4mSb6VX/6o1HjUrxcgPPX+P/zXftUKZvPk8Qnu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ARwq8cAAADeAAAADwAAAAAAAAAAAAAAAACXAgAAZHJz&#10;L2Rvd25yZXYueG1sUEsFBgAAAAAEAAQA9QAAAIsDAAAAAA==&#10;" adj="0,,0" path="" stroked="f" strokeweight="0">
            <v:stroke miterlimit="83231f" joinstyle="miter"/>
            <v:formulas/>
            <v:path arrowok="t" o:connecttype="segments" textboxrect="@1,@1,@1,@1"/>
          </v:shape>
          <v:shape id="Shape 208513" o:spid="_x0000_s2153" style="position:absolute;left:11182;top:4062;width:122;height:391;visibility:visible" coordsize="12243,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PiDxwAA&#10;AN4AAAAPAAAAZHJzL2Rvd25yZXYueG1sRI9PSwMxFMTvgt8hPKEXsVmrXcPatEihIHiQ/jl4fGye&#10;m8XNy5Kku+u3N0Khx2FmfsOsNpPrxEAhtp41PM4LEMS1Ny03Gk7H3YMCEROywc4zafilCJv17c0K&#10;K+NH3tNwSI3IEI4VarAp9ZWUsbbkMM59T5y9bx8cpixDI03AMcNdJxdFUUqHLecFiz1tLdU/h7PT&#10;MIy16mxx/Hoph+dPSW1Q6v5D69nd9PYKItGUruFL+91oWJTqaQn/d/IV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Bj4g8cAAADeAAAADwAAAAAAAAAAAAAAAACXAgAAZHJz&#10;L2Rvd25yZXYueG1sUEsFBgAAAAAEAAQA9QAAAIsDAAAAAA==&#10;" adj="0,,0" path="m,l762,c7277,,10884,3721,10884,9792v,4699,-1867,8915,-7061,9893l3823,19799v4864,432,6515,3226,6667,9246l10604,33312v51,2134,280,4204,1639,5740l8141,39052c7328,37681,7163,35662,7099,33579l6998,30302c6890,26854,6521,24584,5393,23176l,21467,,17858,5075,16362c6572,15091,7379,13176,7379,10604,7379,8230,6874,6315,5575,4994l,3255,,xe" stroked="f" strokeweight="0">
            <v:stroke miterlimit="83231f" joinstyle="miter"/>
            <v:formulas/>
            <v:path arrowok="t" o:connecttype="custom" o:connectlocs="0,0;8,0;108,98;38,197;38,198;105,291;106,334;122,391;81,391;71,336;70,303;54,232;0,215;0,179;51,164;74,106;56,50;0,33;0,0" o:connectangles="0,0,0,0,0,0,0,0,0,0,0,0,0,0,0,0,0,0,0" textboxrect="0,0,12243,39052"/>
          </v:shape>
          <v:shape id="Shape 208514" o:spid="_x0000_s2154" style="position:absolute;left:11368;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ktHxgAA&#10;AN4AAAAPAAAAZHJzL2Rvd25yZXYueG1sRI9Ba8JAFITvBf/D8oReim5qIcToKrZUqNSLUe+P7DOJ&#10;Zt+m2VXjv3eFgsdhZr5hpvPO1OJCrassK3gfRiCIc6srLhTststBAsJ5ZI21ZVJwIwfzWe9liqm2&#10;V97QJfOFCBB2KSoovW9SKV1ekkE3tA1x8A62NeiDbAupW7wGuKnlKIpiabDisFBiQ18l5afsbBSY&#10;4jPD/QbXq/Ff8vuWZN/y6HdKvfa7xQSEp84/w//tH61gFCcfMTzuhCs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mktHxgAAAN4AAAAPAAAAAAAAAAAAAAAAAJcCAABkcnMv&#10;ZG93bnJldi54bWxQSwUGAAAAAAQABAD1AAAAigMAAAAA&#10;" adj="0,,0" path="" stroked="f" strokeweight="0">
            <v:stroke miterlimit="83231f" joinstyle="miter"/>
            <v:formulas/>
            <v:path arrowok="t" o:connecttype="segments" textboxrect="@1,@1,@1,@1"/>
          </v:shape>
          <v:shape id="Shape 208515" o:spid="_x0000_s2155" style="position:absolute;left:11477;top:4062;width:122;height:391;visibility:visible" coordsize="12256,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OurxgAA&#10;AN4AAAAPAAAAZHJzL2Rvd25yZXYueG1sRI9Pa8JAFMTvhX6H5RV6qxu1WE3dhKJUBE/+w+sj+5oN&#10;Zt+G7DZJv70rCD0OM/MbZpkPthYdtb5yrGA8SkAQF05XXCo4Hb/f5iB8QNZYOyYFf+Qhz56flphq&#10;1/OeukMoRYSwT1GBCaFJpfSFIYt+5Bri6P241mKIsi2lbrGPcFvLSZLMpMWK44LBhlaGiuvh1yro&#10;8HzB1WazPsrOvO/6hd5vZVDq9WX4+gQRaAj/4Ud7qxVMZvPpB9zvxCs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MOurxgAAAN4AAAAPAAAAAAAAAAAAAAAAAJcCAABkcnMv&#10;ZG93bnJldi54bWxQSwUGAAAAAAQABAD1AAAAigMAAAAA&#10;" adj="0,,0" path="m,l775,c7277,,10884,3721,10884,9792v,4699,-1867,8915,-7061,9893l3823,19799v4877,432,6515,3226,6680,9246l10617,33312v38,2134,267,4204,1639,5740l8141,39052c7328,37681,7163,35662,7112,33579l6998,30302c6890,26854,6522,24584,5394,23176l,21464,,17859,5080,16362c6575,15091,7379,13176,7379,10604,7379,8230,6874,6315,5577,4994l,3252,,xe" stroked="f" strokeweight="0">
            <v:stroke miterlimit="83231f" joinstyle="miter"/>
            <v:formulas/>
            <v:path arrowok="t" o:connecttype="custom" o:connectlocs="0,0;8,0;108,98;38,197;38,198;105,291;106,334;122,391;81,391;71,336;70,303;54,232;0,215;0,179;51,164;73,106;56,50;0,33;0,0" o:connectangles="0,0,0,0,0,0,0,0,0,0,0,0,0,0,0,0,0,0,0" textboxrect="0,0,12256,39052"/>
          </v:shape>
          <v:shape id="Shape 208516" o:spid="_x0000_s2156" style="position:absolute;left:11632;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XquxAAA&#10;AN4AAAAPAAAAZHJzL2Rvd25yZXYueG1sRE/Pa8IwFL4L/g/hCbuIplOQrjPKNiY43KVZvT+at7ba&#10;vHRNpvW/Xw7Cjh/f7/V2sK24UO8bxwoe5wkI4tKZhisFxdduloLwAdlg65gU3MjDdjMerTEz7so5&#10;XXSoRAxhn6GCOoQuk9KXNVn0c9cRR+7b9RZDhH0lTY/XGG5buUiSlbTYcGyosaO3msqz/rUKbPWq&#10;8Zjj58fTT3qYpvpdnkKh1MNkeHkGEWgI/+K7e28ULFbpMu6Nd+IV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l6rsQAAADeAAAADwAAAAAAAAAAAAAAAACXAgAAZHJzL2Rv&#10;d25yZXYueG1sUEsFBgAAAAAEAAQA9QAAAIgDAAAAAA==&#10;" adj="0,,0" path="" stroked="f" strokeweight="0">
            <v:stroke miterlimit="83231f" joinstyle="miter"/>
            <v:formulas/>
            <v:path arrowok="t" o:connecttype="segments" textboxrect="@1,@1,@1,@1"/>
          </v:shape>
          <v:shape id="Shape 208517" o:spid="_x0000_s2157" style="position:absolute;left:11769;top:4062;width:13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d81xgAA&#10;AN4AAAAPAAAAZHJzL2Rvd25yZXYueG1sRI9Ba8JAFITvBf/D8oReim5UkBhdRUsLlnpJ1Psj+0yi&#10;2bdpdqvpv3eFgsdhZr5hFqvO1OJKrassKxgNIxDEudUVFwoO+89BDMJ5ZI21ZVLwRw5Wy97LAhNt&#10;b5zSNfOFCBB2CSoovW8SKV1ekkE3tA1x8E62NeiDbAupW7wFuKnlOIqm0mDFYaHEht5Lyi/Zr1Fg&#10;ik2GxxR3X7Of+Pstzj7k2R+Ueu136zkIT51/hv/bW61gPI0nM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Bd81xgAAAN4AAAAPAAAAAAAAAAAAAAAAAJcCAABkcnMv&#10;ZG93bnJldi54bWxQSwUGAAAAAAQABAD1AAAAigMAAAAA&#10;" adj="0,,0" path="" stroked="f" strokeweight="0">
            <v:stroke miterlimit="83231f" joinstyle="miter"/>
            <v:formulas/>
            <v:path arrowok="t" o:connecttype="segments" textboxrect="@1,@1,@1,@1"/>
          </v:shape>
          <v:shape id="Shape 208518" o:spid="_x0000_s2158" style="position:absolute;left:11958;top:4062;width:233;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QXVxQAA&#10;AN4AAAAPAAAAZHJzL2Rvd25yZXYueG1sRI/NasJAFIX3gu8wXKEb0UlFJE0dpS0VLHaTadxfMrdJ&#10;NHMnzUw1vn1nIXR5OH986+1gW3Gh3jeOFTzOExDEpTMNVwqKr90sBeEDssHWMSm4kYftZjxaY2bc&#10;lXO66FCJOMI+QwV1CF0mpS9rsujnriOO3rfrLYYo+0qaHq9x3LZykSQrabHh+FBjR281lWf9axXY&#10;6lXjMcfPj6ef9DBN9bs8hUKph8nw8gwi0BD+w/f23ihYrNJlBIg4EQ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5BdXFAAAA3gAAAA8AAAAAAAAAAAAAAAAAlwIAAGRycy9k&#10;b3ducmV2LnhtbFBLBQYAAAAABAAEAPUAAACJAwAAAAA=&#10;" adj="0,,0" path="" stroked="f" strokeweight="0">
            <v:stroke miterlimit="83231f" joinstyle="miter"/>
            <v:formulas/>
            <v:path arrowok="t" o:connecttype="segments" textboxrect="@1,@1,@1,@1"/>
          </v:shape>
          <v:shape id="Shape 208519" o:spid="_x0000_s2159" style="position:absolute;left:12274;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aBOxgAA&#10;AN4AAAAPAAAAZHJzL2Rvd25yZXYueG1sRI9Ba8JAFITvBf/D8gQvpW4UkZi6ioqCpb0k2vsj+5pE&#10;s29jdtX037tCocdhZr5h5svO1OJGrassKxgNIxDEudUVFwqOh91bDMJ5ZI21ZVLwSw6Wi97LHBNt&#10;75zSLfOFCBB2CSoovW8SKV1ekkE3tA1x8H5sa9AH2RZSt3gPcFPLcRRNpcGKw0KJDW1Kys/Z1Sgw&#10;xTrD7xS/PmaX+PM1zrby5I9KDfrd6h2Ep87/h//ae61gPI0nI3jeCV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daBOxgAAAN4AAAAPAAAAAAAAAAAAAAAAAJcCAABkcnMv&#10;ZG93bnJldi54bWxQSwUGAAAAAAQABAD1AAAAigMAAAAA&#10;" adj="0,,0" path="" stroked="f" strokeweight="0">
            <v:stroke miterlimit="83231f" joinstyle="miter"/>
            <v:formulas/>
            <v:path arrowok="t" o:connecttype="segments" textboxrect="@1,@1,@1,@1"/>
          </v:shape>
          <v:shape id="Shape 208520" o:spid="_x0000_s2160" style="position:absolute;left:12507;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z45xgAA&#10;AN4AAAAPAAAAZHJzL2Rvd25yZXYueG1sRI9Ba8JAFITvBf/D8oReSrNpEEljVrGlBYtejHp/ZF+T&#10;1OzbNLvV9N+7guBxmJlvmHwxmFacqHeNZQUvUQyCuLS64UrBfvf5nIJwHllja5kU/JODxXz0kGOm&#10;7Zm3dCp8JQKEXYYKau+7TEpX1mTQRbYjDt637Q36IPtK6h7PAW5amcTxVBpsOCzU2NF7TeWx+DMK&#10;TPVW4GGLm6/X33T9lBYf8sfvlXocD8sZCE+Dv4dv7ZVWkEzTSQLXO+EK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pz45xgAAAN4AAAAPAAAAAAAAAAAAAAAAAJcCAABkcnMv&#10;ZG93bnJldi54bWxQSwUGAAAAAAQABAD1AAAAigMAAAAA&#10;" adj="0,,0" path="" stroked="f" strokeweight="0">
            <v:stroke miterlimit="83231f" joinstyle="miter"/>
            <v:formulas/>
            <v:path arrowok="t" o:connecttype="segments" textboxrect="@1,@1,@1,@1"/>
          </v:shape>
          <v:shape id="Shape 208521" o:spid="_x0000_s2161" style="position:absolute;left:12644;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5uixwAA&#10;AN4AAAAPAAAAZHJzL2Rvd25yZXYueG1sRI9Ba8JAFITvgv9heYIXaTbaImnMKloUKu3FVO+P7GuS&#10;mn2bZldN/31XKPQ4zMw3TLbqTSOu1LnasoJpFIMgLqyuuVRw/Ng9JCCcR9bYWCYFP+RgtRwOMky1&#10;vfGBrrkvRYCwS1FB5X2bSumKigy6yLbEwfu0nUEfZFdK3eEtwE0jZ3E8lwZrDgsVtvRSUXHOL0aB&#10;KTc5ng74vn/+Tt4mSb6VX/6o1HjUrxcgPPX+P/zXftUKZvPk6RHu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uboscAAADeAAAADwAAAAAAAAAAAAAAAACXAgAAZHJz&#10;L2Rvd25yZXYueG1sUEsFBgAAAAAEAAQA9QAAAIsDAAAAAA==&#10;" adj="0,,0" path="" stroked="f" strokeweight="0">
            <v:stroke miterlimit="83231f" joinstyle="miter"/>
            <v:formulas/>
            <v:path arrowok="t" o:connecttype="segments" textboxrect="@1,@1,@1,@1"/>
          </v:shape>
          <v:shape id="Shape 208522" o:spid="_x0000_s2162" style="position:absolute;left:12833;top:4062;width:233;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gPWxQAA&#10;AN4AAAAPAAAAZHJzL2Rvd25yZXYueG1sRI9Ba8JAFITvgv9heUIvopuKSIyuomKhUi9GvT+yzySa&#10;fZtmtxr/fbdQ8DjMzDfMfNmaStypcaVlBe/DCARxZnXJuYLT8WMQg3AeWWNlmRQ8ycFy0e3MMdH2&#10;wQe6pz4XAcIuQQWF93UipcsKMuiGtiYO3sU2Bn2QTS51g48AN5UcRdFEGiw5LBRY06ag7Jb+GAUm&#10;X6d4PuB+N/2Ov/pxupVXf1LqrdeuZiA8tf4V/m9/agWjSTwew9+dcAX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CA9bFAAAA3gAAAA8AAAAAAAAAAAAAAAAAlwIAAGRycy9k&#10;b3ducmV2LnhtbFBLBQYAAAAABAAEAPUAAACJAwAAAAA=&#10;" adj="0,,0" path="" stroked="f" strokeweight="0">
            <v:stroke miterlimit="83231f" joinstyle="miter"/>
            <v:formulas/>
            <v:path arrowok="t" o:connecttype="segments" textboxrect="@1,@1,@1,@1"/>
          </v:shape>
          <v:shape id="Shape 208523" o:spid="_x0000_s2163" style="position:absolute;left:13298;top:4056;width:241;height:404;visibility:visible" coordsize="24054,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tUFxwAA&#10;AN4AAAAPAAAAZHJzL2Rvd25yZXYueG1sRI9Ba8JAFITvBf/D8oTe6sbQiqSuIkLAW1srRW+P7Gs2&#10;mn27ZNck7a/vFgo9DjPzDbPajLYVPXWhcaxgPstAEFdON1wrOL6XD0sQISJrbB2Tgi8KsFlP7lZY&#10;aDfwG/WHWIsE4VCgAhOjL6QMlSGLYeY8cfI+XWcxJtnVUnc4JLhtZZ5lC2mx4bRg0NPOUHU93KyC&#10;wb/mH+VtP5jm0pa77+PL+eR7pe6n4/YZRKQx/of/2nutIF8sH5/g9066AnL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MbVBccAAADeAAAADwAAAAAAAAAAAAAAAACXAgAAZHJz&#10;L2Rvd25yZXYueG1sUEsFBgAAAAAEAAQA9QAAAIsDAAAAAA==&#10;" adj="0,,0" path="m12471,v7925,,11202,5639,11202,12040l20180,12040v,-5309,-2679,-9081,-7709,-9081c6883,2959,3493,7556,3493,20193v,12624,3390,17221,8978,17221c17386,37414,20180,33210,20549,26479r3505,c23571,35395,19469,40373,12471,40373,4483,40373,,34188,,20193,,6185,4483,,12471,xe" stroked="f" strokeweight="0">
            <v:stroke miterlimit="83231f" joinstyle="miter"/>
            <v:formulas/>
            <v:path arrowok="t" o:connecttype="custom" o:connectlocs="125,0;237,120;202,120;125,30;35,202;125,374;206,265;241,265;125,404;0,202;125,0" o:connectangles="0,0,0,0,0,0,0,0,0,0,0" textboxrect="0,0,24054,40373"/>
          </v:shape>
          <v:shape id="Shape 218985" o:spid="_x0000_s2164" style="position:absolute;left:136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Dg6xgAA&#10;AN4AAAAPAAAAZHJzL2Rvd25yZXYueG1sRI9Ba8JAFITvBf/D8oReim4qJcToKrZUqNSLUe+P7DOJ&#10;Zt+m2VXjv3eFgsdhZr5hpvPO1OJCrassK3gfRiCIc6srLhTststBAsJ5ZI21ZVJwIwfzWe9liqm2&#10;V97QJfOFCBB2KSoovW9SKV1ekkE3tA1x8A62NeiDbAupW7wGuKnlKIpiabDisFBiQ18l5afsbBSY&#10;4jPD/QbXq/Ff8vuWZN/y6HdKvfa7xQSEp84/w//tH61gFCcfMTzuhCs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nDg6xgAAAN4AAAAPAAAAAAAAAAAAAAAAAJcCAABkcnMv&#10;ZG93bnJldi54bWxQSwUGAAAAAAQABAD1AAAAigMAAAAA&#10;" adj="0,,0" path="" stroked="f" strokeweight="0">
            <v:stroke miterlimit="83231f" joinstyle="miter"/>
            <v:formulas/>
            <v:path arrowok="t" o:connecttype="segments" textboxrect="@1,@1,@1,@1"/>
          </v:shape>
          <v:shape id="Shape 208525" o:spid="_x0000_s2165" style="position:absolute;left:137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J2hxgAA&#10;AN4AAAAPAAAAZHJzL2Rvd25yZXYueG1sRI9Ba8JAFITvBf/D8oReRDcV0TS6ipUKil5M9f7Iviap&#10;2bcxu2r677uC0OMwM98ws0VrKnGjxpWWFbwNIhDEmdUl5wqOX+t+DMJ5ZI2VZVLwSw4W887LDBNt&#10;73ygW+pzESDsElRQeF8nUrqsIINuYGvi4H3bxqAPssmlbvAe4KaSwygaS4Mlh4UCa1oVlJ3Tq1Fg&#10;8o8UTwfcb98v8a4Xp5/yxx+Veu22yykIT63/Dz/bG61gOI5HE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0J2hxgAAAN4AAAAPAAAAAAAAAAAAAAAAAJcCAABkcnMv&#10;ZG93bnJldi54bWxQSwUGAAAAAAQABAD1AAAAigMAAAAA&#10;" adj="0,,0" path="" stroked="f" strokeweight="0">
            <v:stroke miterlimit="83231f" joinstyle="miter"/>
            <v:formulas/>
            <v:path arrowok="t" o:connecttype="segments" textboxrect="@1,@1,@1,@1"/>
          </v:shape>
          <v:shape id="Shape 218986" o:spid="_x0000_s2166" style="position:absolute;left:139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wnTxAAA&#10;AN4AAAAPAAAAZHJzL2Rvd25yZXYueG1sRE/Pa8IwFL4L/g/hCbuIphORrjPKNiY43KVZvT+at7ba&#10;vHRNpvW/Xw7Cjh/f7/V2sK24UO8bxwoe5wkI4tKZhisFxdduloLwAdlg65gU3MjDdjMerTEz7so5&#10;XXSoRAxhn6GCOoQuk9KXNVn0c9cRR+7b9RZDhH0lTY/XGG5buUiSlbTYcGyosaO3msqz/rUKbPWq&#10;8Zjj58fTT3qYpvpdnkKh1MNkeHkGEWgI/+K7e28ULFbpMu6Nd+IV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8J08QAAADeAAAADwAAAAAAAAAAAAAAAACXAgAAZHJzL2Rv&#10;d25yZXYueG1sUEsFBgAAAAAEAAQA9QAAAIgDAAAAAA==&#10;" adj="0,,0" path="" stroked="f" strokeweight="0">
            <v:stroke miterlimit="83231f" joinstyle="miter"/>
            <v:formulas/>
            <v:path arrowok="t" o:connecttype="segments" textboxrect="@1,@1,@1,@1"/>
          </v:shape>
          <v:shape id="Shape 208527" o:spid="_x0000_s2167" style="position:absolute;left:14116;top:4062;width:19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6xIxgAA&#10;AN4AAAAPAAAAZHJzL2Rvd25yZXYueG1sRI9Ba8JAFITvBf/D8oReim4UkRhdRUsLlnpJ1Psj+0yi&#10;2bdpdqvpv3eFgsdhZr5hFqvO1OJKrassKxgNIxDEudUVFwoO+89BDMJ5ZI21ZVLwRw5Wy97LAhNt&#10;b5zSNfOFCBB2CSoovW8SKV1ekkE3tA1x8E62NeiDbAupW7wFuKnlOIqm0mDFYaHEht5Lyi/Zr1Fg&#10;ik2GxxR3X7Of+Pstzj7k2R+Ueu136zkIT51/hv/bW61gPI0nM3jcC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A6xIxgAAAN4AAAAPAAAAAAAAAAAAAAAAAJcCAABkcnMv&#10;ZG93bnJldi54bWxQSwUGAAAAAAQABAD1AAAAigMAAAAA&#10;" adj="0,,0" path="" stroked="f" strokeweight="0">
            <v:stroke miterlimit="83231f" joinstyle="miter"/>
            <v:formulas/>
            <v:path arrowok="t" o:connecttype="segments" textboxrect="@1,@1,@1,@1"/>
          </v:shape>
          <v:shape id="Shape 208528" o:spid="_x0000_s2168" style="position:absolute;left:14365;top:4056;width:232;height:403;visibility:visible" coordsize="23178,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XCxQAA&#10;AN4AAAAPAAAAZHJzL2Rvd25yZXYueG1sRI/NasJAFIX3gu8wXKE7nShtiNFRpMVWcCFNdX/J3CZD&#10;M3dCZqrRp3cWgsvD+eNbrnvbiDN13jhWMJ0kIIhLpw1XCo4/23EGwgdkjY1jUnAlD+vVcLDEXLsL&#10;f9O5CJWII+xzVFCH0OZS+rImi37iWuLo/brOYoiyq6Tu8BLHbSNnSZJKi4bjQ40tvddU/hX/VsHr&#10;9FaG7ddhc+X5Z9OnH8bsT4VSL6N+swARqA/P8KO90wpmafYWASJORA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0VcLFAAAA3gAAAA8AAAAAAAAAAAAAAAAAlwIAAGRycy9k&#10;b3ducmV2LnhtbFBLBQYAAAAABAAEAPUAAACJAwAAAAA=&#10;" adj="0,,0" path="m11532,v7277,,10617,3721,10617,10668l18644,10668v,-4813,-2248,-7709,-6998,-7709c6883,2959,4255,6071,4255,9957v,11646,18923,5245,18923,18974c23178,36487,18479,40361,11367,40361,4039,40361,,36424,,28766l,27622r3493,l3493,29096v,4978,2629,8318,7772,8318c16180,37414,19672,34950,19672,29477,19672,17882,762,24498,762,10338,762,4216,4750,,11532,xe" stroked="f" strokeweight="0">
            <v:stroke miterlimit="83231f" joinstyle="miter"/>
            <v:formulas/>
            <v:path arrowok="t" o:connecttype="custom" o:connectlocs="115,0;222,107;187,107;117,30;43,99;232,289;114,403;0,287;0,276;35,276;35,291;113,374;197,294;8,103;115,0" o:connectangles="0,0,0,0,0,0,0,0,0,0,0,0,0,0,0" textboxrect="0,0,23178,40361"/>
          </v:shape>
          <w10:wrap type="square"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2421"/>
      <w:gridCol w:w="1767"/>
    </w:tblGrid>
    <w:tr w:rsidR="00F44268" w:rsidRPr="00943FCB" w:rsidTr="00F44268">
      <w:trPr>
        <w:trHeight w:val="915"/>
      </w:trPr>
      <w:tc>
        <w:tcPr>
          <w:tcW w:w="11472"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RE &amp; EE Development Strategy – </w:t>
          </w:r>
          <w:proofErr w:type="spellStart"/>
          <w:r>
            <w:rPr>
              <w:sz w:val="20"/>
            </w:rPr>
            <w:t>Sahab</w:t>
          </w:r>
          <w:proofErr w:type="spellEnd"/>
          <w:r>
            <w:rPr>
              <w:sz w:val="20"/>
            </w:rPr>
            <w:t xml:space="preserve"> Municipality</w:t>
          </w:r>
        </w:p>
      </w:tc>
      <w:tc>
        <w:tcPr>
          <w:tcW w:w="1632"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38"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rsidP="00F44268">
    <w:pPr>
      <w:spacing w:after="0"/>
      <w:ind w:right="10246"/>
      <w:jc w:val="center"/>
    </w:pPr>
  </w:p>
  <w:p w:rsidR="00F44268" w:rsidRDefault="00F44268" w:rsidP="00F44268">
    <w:pPr>
      <w:spacing w:after="0"/>
      <w:ind w:left="-552" w:right="14282"/>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552" w:right="14282"/>
    </w:pPr>
    <w:r>
      <w:rPr>
        <w:noProof/>
        <w:lang w:eastAsia="en-US"/>
      </w:rPr>
      <w:pict>
        <v:group id="Group 208325" o:spid="_x0000_s2169" style="position:absolute;left:0;text-align:left;margin-left:0;margin-top:0;width:841.9pt;height:56.7pt;z-index:251664384;mso-position-horizontal-relative:page;mso-position-vertical-relative:page" coordsize="10692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">
          <v:shape id="Shape 218966" o:spid="_x0000_s2170" style="position:absolute;width:10692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nBCHxgAA&#10;AN4AAAAPAAAAZHJzL2Rvd25yZXYueG1sRI/RasJAFETfC/2H5Qq+lLppRC2pq4SCtPggGPsBt9nb&#10;bDB7N82umvy9Kwg+DjNzhlmue9uIM3W+dqzgbZKAIC6drrlS8HPYvL6D8AFZY+OYFAzkYb16flpi&#10;pt2F93QuQiUihH2GCkwIbSalLw1Z9BPXEkfvz3UWQ5RdJXWHlwi3jUyTZC4t1hwXDLb0aag8Fier&#10;YJfn+ne2wOL0ksp/w1/DdqcHpcajPv8AEagPj/C9/a0VpPPFNIXbnXgF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nBCHxgAAAN4AAAAPAAAAAAAAAAAAAAAAAJcCAABkcnMv&#10;ZG93bnJldi54bWxQSwUGAAAAAAQABAD1AAAAig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327" o:spid="_x0000_s2171" type="#_x0000_t75" style="position:absolute;top:5354;width:35661;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S&#10;tn7FAAAA3gAAAA8AAABkcnMvZG93bnJldi54bWxEj0FrwkAUhO+C/2F5Qm+6qamxpq4iBaEeTQQ9&#10;PrLPJDT7NuxuNf333YLgcZiZb5j1djCduJHzrWUFr7MEBHFldcu1glO5n76D8AFZY2eZFPySh+1m&#10;PFpjru2dj3QrQi0ihH2OCpoQ+lxKXzVk0M9sTxy9q3UGQ5SultrhPcJNJ+dJkkmDLceFBnv6bKj6&#10;Ln6MgvZc7upFim9utder4nI9lGe9UOplMuw+QAQawjP8aH9pBfNsmabwfydeAbn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krZ+xQAAAN4AAAAPAAAAAAAAAAAAAAAAAJwC&#10;AABkcnMvZG93bnJldi54bWxQSwUGAAAAAAQABAD3AAAAjgMAAAAA&#10;">
            <v:imagedata r:id="rId1" o:title=""/>
          </v:shape>
          <v:shape id="Shape 218967" o:spid="_x0000_s2172" style="position:absolute;left:35640;top:5400;width:3564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kYBxgAA&#10;AN4AAAAPAAAAZHJzL2Rvd25yZXYueG1sRI9Ba8JAFITvBf/D8oTe6qY2piW6CSIV7E1jxR4f2WcS&#10;mn0bsluT/vtuQfA4zMw3zCofTSuu1LvGsoLnWQSCuLS64UrB53H79AbCeWSNrWVS8EsO8mzysMJU&#10;24EPdC18JQKEXYoKau+7VEpX1mTQzWxHHLyL7Q36IPtK6h6HADetnEdRIg02HBZq7GhTU/ld/BgF&#10;X7v9+8diHyeNj5N4rLZ8MsNZqcfpuF6C8DT6e/jW3mkF8+T1JYb/O+EKy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EkYBxgAAAN4AAAAPAAAAAAAAAAAAAAAAAJcCAABkcnMv&#10;ZG93bnJldi54bWxQSwUGAAAAAAQABAD1AAAAigMAAAAA&#10;" adj="0,,0" path="" fillcolor="#8dc53f" stroked="f" strokeweight="0">
            <v:stroke miterlimit="83231f" joinstyle="miter"/>
            <v:formulas/>
            <v:path arrowok="t" o:connecttype="segments" textboxrect="@1,@1,@1,@1"/>
          </v:shape>
          <v:shape id="Picture 208329" o:spid="_x0000_s2173" type="#_x0000_t75" style="position:absolute;left:71231;top:5354;width:35418;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H&#10;jznFAAAA3gAAAA8AAABkcnMvZG93bnJldi54bWxEj0trwzAQhO+F/gexgdwaOQ551IkcSmihOZU8&#10;el+sjWUsrYylJs6/rwqBHoeZ+YbZbAdnxZX60HhWMJ1kIIgrrxuuFZxPHy8rECEia7SeScGdAmzL&#10;56cNFtrf+EDXY6xFgnAoUIGJsSukDJUhh2HiO+LkXXzvMCbZ11L3eEtwZ2WeZQvpsOG0YLCjnaGq&#10;Pf44Bd/3Ot+F17k9fxlvW/O+6sy+Umo8Gt7WICIN8T/8aH9qBfliOZvD3510BWT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R485xQAAAN4AAAAPAAAAAAAAAAAAAAAAAJwC&#10;AABkcnMvZG93bnJldi54bWxQSwUGAAAAAAQABAD3AAAAjgMAAAAA&#10;">
            <v:imagedata r:id="rId2" o:title=""/>
          </v:shape>
          <v:shape id="Shape 208330" o:spid="_x0000_s2174" style="position:absolute;left:3599;top:2519;width:1385;height:1238;visibility:visible" coordsize="138494,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O6CxwAA&#10;AN4AAAAPAAAAZHJzL2Rvd25yZXYueG1sRI9Ba8JAFITvBf/D8oReRDdVSDW6irQWSvXSqODxkX0m&#10;wezbsLvV+O+7BaHHYWa+YRarzjTiSs7XlhW8jBIQxIXVNZcKDvuP4RSED8gaG8uk4E4eVsve0wIz&#10;bW/8Tdc8lCJC2GeooAqhzaT0RUUG/ci2xNE7W2cwROlKqR3eItw0cpwkqTRYc1yosKW3iopL/mMU&#10;vMtTetzmX27S+s1+cJ8dzO64Ueq5363nIAJ14T/8aH9qBeP0dZLC3514Be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1zugscAAADeAAAADwAAAAAAAAAAAAAAAACXAgAAZHJz&#10;L2Rvd25yZXYueG1sUEsFBgAAAAAEAAQA9QAAAIsDAAAAAA==&#10;" adj="0,,0" path="m69253,v28219,,64160,7226,68910,47587l103873,47587c100914,30683,86969,22314,70396,22314v-30188,,-36589,23635,-36589,39548c33807,77775,40208,101410,70396,101410v15430,,30353,-7392,33477,-25934l138494,75476v-3938,34138,-31992,48247,-69241,48247c26594,123723,,105347,,61862,,18377,26594,,69253,xe" stroked="f" strokeweight="0">
            <v:stroke miterlimit="83231f" joinstyle="miter"/>
            <v:formulas/>
            <v:path arrowok="t" o:connecttype="custom" o:connectlocs="693,0;1382,476;1039,476;704,223;338,619;704,1015;1039,755;1385,755;693,1238;0,619;693,0" o:connectangles="0,0,0,0,0,0,0,0,0,0,0" textboxrect="0,0,138494,123723"/>
          </v:shape>
          <v:shape id="Shape 208331" o:spid="_x0000_s2175" style="position:absolute;left:54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nqKxwAA&#10;AN4AAAAPAAAAZHJzL2Rvd25yZXYueG1sRI9Ba8JAFITvhf6H5RW8lLpRQWPqJlhRUOzFVO+P7GuS&#10;Nvs2za4a/323IPQ4zMw3zCLrTSMu1LnasoLRMAJBXFhdc6ng+LF5iUE4j6yxsUwKbuQgSx8fFpho&#10;e+UDXXJfigBhl6CCyvs2kdIVFRl0Q9sSB+/TdgZ9kF0pdYfXADeNHEfRVBqsOSxU2NKqouI7PxsF&#10;pnzL8XTA9938J94/x/lafvmjUoOnfvkKwlPv/8P39lYrGE9nkxn83QlX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mJ6iscAAADeAAAADwAAAAAAAAAAAAAAAACXAgAAZHJz&#10;L2Rvd25yZXYueG1sUEsFBgAAAAAEAAQA9QAAAIsDAAAAAA==&#10;" adj="0,,0" path="" stroked="f" strokeweight="0">
            <v:stroke miterlimit="83231f" joinstyle="miter"/>
            <v:formulas/>
            <v:path arrowok="t" o:connecttype="segments" textboxrect="@1,@1,@1,@1"/>
          </v:shape>
          <v:shape id="Shape 208332" o:spid="_x0000_s2176" style="position:absolute;left:69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asJwgAA&#10;AN4AAAAPAAAAZHJzL2Rvd25yZXYueG1sRE/LisIwFN0P+A/hCm4GTa2gUo0iwoDMYsQH4vLSXJti&#10;cxOajHb+frIQXB7Oe7nubCMe1IbasYLxKANBXDpdc6XgfPoazkGEiKyxcUwK/ijAetX7WGKh3ZMP&#10;9DjGSqQQDgUqMDH6QspQGrIYRs4TJ+7mWosxwbaSusVnCreNzLNsKi3WnBoMetoaKu/HX6vg20e/&#10;/6wul+zHU4nX3Gwmd6PUoN9tFiAidfEtfrl3WkE+nU3S3nQnXQ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VqwnCAAAA3gAAAA8AAAAAAAAAAAAAAAAAlwIAAGRycy9kb3du&#10;cmV2LnhtbFBLBQYAAAAABAAEAPUAAACGAwAAAAA=&#10;" adj="0,,0" path="m60223,v24118,,59894,4102,62027,37249l86970,37249c85001,21984,70396,20345,57595,20345v-13120,,-21654,5919,-21654,13793c35941,40373,41186,43815,49390,45123r39878,6401c110592,54966,126848,63017,126848,84341v,21818,-14770,39382,-60884,39382c37414,123723,330,120104,,83528r35776,c36106,99606,52184,102387,65964,102387v14935,,25108,-4432,25108,-14604c91072,78766,83858,76302,71222,74333l42177,69901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8968" o:spid="_x0000_s2177" style="position:absolute;left:86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UtjxgAA&#10;AN4AAAAPAAAAZHJzL2Rvd25yZXYueG1sRI9Ba8JAFITvQv/D8gpeim5UsDG6ShUFi70Y9f7IviZp&#10;s29jdtX4791CweMwM98ws0VrKnGlxpWWFQz6EQjizOqScwXHw6YXg3AeWWNlmRTcycFi/tKZYaLt&#10;jfd0TX0uAoRdggoK7+tESpcVZND1bU0cvG/bGPRBNrnUDd4C3FRyGEVjabDksFBgTauCst/0YhSY&#10;fJniaY9fn5NzvHuL07X88Ueluq/txxSEp9Y/w//trVYwHL+PJvB3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sUtjxgAAAN4AAAAPAAAAAAAAAAAAAAAAAJcCAABkcnMv&#10;ZG93bnJldi54bWxQSwUGAAAAAAQABAD1AAAAigMAAAAA&#10;" adj="0,,0" path="" stroked="f" strokeweight="0">
            <v:stroke miterlimit="83231f" joinstyle="miter"/>
            <v:formulas/>
            <v:path arrowok="t" o:connecttype="segments" textboxrect="@1,@1,@1,@1"/>
          </v:shape>
          <v:shape id="Shape 208334" o:spid="_x0000_s2178" style="position:absolute;left:97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ZGDxQAA&#10;AN4AAAAPAAAAZHJzL2Rvd25yZXYueG1sRI/NasJAFIX3Qt9huEI3RScV0ZhmIm2poOjGqPtL5jaJ&#10;zdxJM1ONb+8sCi4P548vXfamERfqXG1Zwes4AkFcWF1zqeB4WI1iEM4ja2wsk4IbOVhmT4MUE22v&#10;vKdL7ksRRtglqKDyvk2kdEVFBt3YtsTB+7adQR9kV0rd4TWMm0ZOomgmDdYcHips6bOi4if/MwpM&#10;+ZHjaY+7zeI33r7E+Zc8+6NSz8P+/Q2Ep94/wv/ttVYwmc2nASDgBBSQ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NkYPFAAAA3gAAAA8AAAAAAAAAAAAAAAAAlwIAAGRycy9k&#10;b3ducmV2LnhtbFBLBQYAAAAABAAEAPUAAACJAwAAAAA=&#10;" adj="0,,0" path="" stroked="f" strokeweight="0">
            <v:stroke miterlimit="83231f" joinstyle="miter"/>
            <v:formulas/>
            <v:path arrowok="t" o:connecttype="segments" textboxrect="@1,@1,@1,@1"/>
          </v:shape>
          <v:shape id="Shape 208335" o:spid="_x0000_s2179" style="position:absolute;left:118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QYxwAA&#10;AN4AAAAPAAAAZHJzL2Rvd25yZXYueG1sRI9Ba8JAFITvQv/D8gq9SLNRxMY0q2hpQbEXU70/sq9J&#10;2uzbNLvV+O9dQfA4zMw3TLboTSOO1LnasoJRFIMgLqyuuVSw//p4TkA4j6yxsUwKzuRgMX8YZJhq&#10;e+IdHXNfigBhl6KCyvs2ldIVFRl0kW2Jg/dtO4M+yK6UusNTgJtGjuN4Kg3WHBYqbOmtouI3/zcK&#10;TLnK8bDDz83sL9kOk/xd/vi9Uk+P/fIVhKfe38O39lorGE9fJi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sE0GMcAAADeAAAADwAAAAAAAAAAAAAAAACXAgAAZHJz&#10;L2Rvd25yZXYueG1sUEsFBgAAAAAEAAQA9QAAAIsDAAAAAA==&#10;" adj="0,,0" path="" stroked="f" strokeweight="0">
            <v:stroke miterlimit="83231f" joinstyle="miter"/>
            <v:formulas/>
            <v:path arrowok="t" o:connecttype="segments" textboxrect="@1,@1,@1,@1"/>
          </v:shape>
          <v:shape id="Shape 208336" o:spid="_x0000_s2180" style="position:absolute;left:134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6pvxwAA&#10;AN4AAAAPAAAAZHJzL2Rvd25yZXYueG1sRI9Ba8JAFITvhf6H5RV6Ed00FI3RVVppoaKXRL0/ss8k&#10;Nvs2Zrea/vuuIPQ4zMw3zHzZm0ZcqHO1ZQUvowgEcWF1zaWC/e5zmIBwHlljY5kU/JKD5eLxYY6p&#10;tlfO6JL7UgQIuxQVVN63qZSuqMigG9mWOHhH2xn0QXal1B1eA9w0Mo6isTRYc1iosKVVRcV3/mMU&#10;mPI9x0OG2/X0nGwGSf4hT36v1PNT/zYD4an3/+F7+0sriMeT1xhud8IV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hOqb8cAAADeAAAADwAAAAAAAAAAAAAAAACXAgAAZHJz&#10;L2Rvd25yZXYueG1sUEsFBgAAAAAEAAQA9QAAAIsDAAAAAA==&#10;" adj="0,,0" path="" stroked="f" strokeweight="0">
            <v:stroke miterlimit="83231f" joinstyle="miter"/>
            <v:formulas/>
            <v:path arrowok="t" o:connecttype="segments" textboxrect="@1,@1,@1,@1"/>
          </v:shape>
          <v:shape id="Shape 208337" o:spid="_x0000_s2181" style="position:absolute;left:14059;top:2552;width:658;height:1172;visibility:visible" coordsize="65799,1171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V/GxgAA&#10;AN4AAAAPAAAAZHJzL2Rvd25yZXYueG1sRI9PawIxFMTvBb9DeAVvNesftmVrFBEK9aDQrXh+bJ6b&#10;rcnLsom6fnsjCD0OM/MbZr7snRUX6kLjWcF4lIEgrrxuuFaw//16+wARIrJG65kU3CjAcjF4mWOh&#10;/ZV/6FLGWiQIhwIVmBjbQspQGXIYRr4lTt7Rdw5jkl0tdYfXBHdWTrIslw4bTgsGW1obqk7l2Sk4&#10;maPdHMZT3K77P7fL7c648qzU8LVffYKI1Mf/8LP9rRVM8vfZFB530hW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5V/GxgAAAN4AAAAPAAAAAAAAAAAAAAAAAJcCAABkcnMv&#10;ZG93bnJldi54bWxQSwUGAAAAAAQABAD1AAAAigMAAAAA&#10;" adj="0,,0" path="m,l8204,c48400,,65799,23305,65799,58585v,35268,-18047,58573,-54801,58573l,117158,,94844r2464,c23470,94844,32982,82207,32982,57429v,-16240,-5172,-27872,-18002,-32673l,22392,,xe" stroked="f" strokeweight="0">
            <v:stroke miterlimit="83231f" joinstyle="miter"/>
            <v:formulas/>
            <v:path arrowok="t" o:connecttype="custom" o:connectlocs="0,0;82,0;658,586;110,1172;0,1172;0,949;25,949;330,574;150,248;0,224;0,0" o:connectangles="0,0,0,0,0,0,0,0,0,0,0" textboxrect="0,0,65799,117158"/>
          </v:shape>
          <v:shape id="Shape 208338" o:spid="_x0000_s2182" style="position:absolute;left:3677;top:4056;width:241;height:404;visibility:visible" coordsize="24067,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klmyAAA&#10;AN4AAAAPAAAAZHJzL2Rvd25yZXYueG1sRI9Pa8JAFMTvBb/D8oTe6kaRKGlWEUGwlB78A/b4kn0m&#10;0ezbkN2YtJ++Wyj0OMzMb5h0PZhaPKh1lWUF00kEgji3uuJCwfm0e1mCcB5ZY22ZFHyRg/Vq9JRi&#10;om3PB3ocfSEChF2CCkrvm0RKl5dk0E1sQxy8q20N+iDbQuoW+wA3tZxFUSwNVhwWSmxoW1J+P3ZG&#10;QXfb2s/DhfT7Jc+y77fFR7cfvFLP42HzCsLT4P/Df+29VjCLF/M5/N4JV0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9OSWbIAAAA3gAAAA8AAAAAAAAAAAAAAAAAlwIAAGRy&#10;cy9kb3ducmV2LnhtbFBLBQYAAAAABAAEAPUAAACMAwAAAAA=&#10;" adj="0,,0" path="m12471,v7925,,11214,5639,11214,12040l20180,12040v,-5309,-2679,-9081,-7709,-9081c6896,2959,3505,7556,3505,20193v,12624,3391,17221,8966,17221c17386,37414,20180,33210,20561,26479r3506,c23571,35395,19469,40373,12471,40373,4483,40373,,34188,,20193,,6185,4483,,12471,xe" stroked="f" strokeweight="0">
            <v:stroke miterlimit="83231f" joinstyle="miter"/>
            <v:formulas/>
            <v:path arrowok="t" o:connecttype="custom" o:connectlocs="125,0;237,120;202,120;125,30;35,202;125,374;206,265;241,265;125,404;0,202;125,0" o:connectangles="0,0,0,0,0,0,0,0,0,0,0" textboxrect="0,0,24067,40373"/>
          </v:shape>
          <v:shape id="Shape 208339" o:spid="_x0000_s2183" style="position:absolute;left:3986;top:4062;width:19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IbxwAA&#10;AN4AAAAPAAAAZHJzL2Rvd25yZXYueG1sRI9Ba8JAFITvQv/D8gpeim4Ua9PUVVQqKO0l0d4f2dck&#10;bfZtzG41/ntXKHgcZuYbZrboTC1O1LrKsoLRMAJBnFtdcaHgsN8MYhDOI2usLZOCCzlYzB96M0y0&#10;PXNKp8wXIkDYJaig9L5JpHR5SQbd0DbEwfu2rUEfZFtI3eI5wE0tx1E0lQYrDgslNrQuKf/N/owC&#10;U6wy/Erxc/d6jD+e4uxd/viDUv3HbvkGwlPn7+H/9lYrGE9fJs9wuxOu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foyG8cAAADeAAAADwAAAAAAAAAAAAAAAACXAgAAZHJz&#10;L2Rvd25yZXYueG1sUEsFBgAAAAAEAAQA9QAAAIsDAAAAAA==&#10;" adj="0,,0" path="" stroked="f" strokeweight="0">
            <v:stroke miterlimit="83231f" joinstyle="miter"/>
            <v:formulas/>
            <v:path arrowok="t" o:connecttype="segments" textboxrect="@1,@1,@1,@1"/>
          </v:shape>
          <v:shape id="Shape 208340" o:spid="_x0000_s2184" style="position:absolute;left:4241;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xsxwAA&#10;AN4AAAAPAAAAZHJzL2Rvd25yZXYueG1sRI9Ba8JAFITvBf/D8gQvoptKiWnqKq0otOglqb0/ss8k&#10;Nvs2ZldN/323IPQ4zMw3zGLVm0ZcqXO1ZQWP0wgEcWF1zaWCw+d2koBwHlljY5kU/JCD1XLwsMBU&#10;2xtndM19KQKEXYoKKu/bVEpXVGTQTW1LHLyj7Qz6ILtS6g5vAW4aOYuiWBqsOSxU2NK6ouI7vxgF&#10;pnzL8SvD/cfzOdmNk3wjT/6g1GjYv76A8NT7//C9/a4VzOL5Uwx/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SisbMcAAADeAAAADwAAAAAAAAAAAAAAAACXAgAAZHJz&#10;L2Rvd25yZXYueG1sUEsFBgAAAAAEAAQA9QAAAIsDAAAAAA==&#10;" adj="0,,0" path="" stroked="f" strokeweight="0">
            <v:stroke miterlimit="83231f" joinstyle="miter"/>
            <v:formulas/>
            <v:path arrowok="t" o:connecttype="segments" textboxrect="@1,@1,@1,@1"/>
          </v:shape>
          <v:shape id="Shape 208341" o:spid="_x0000_s2185" style="position:absolute;left:4474;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An3xwAA&#10;AN4AAAAPAAAAZHJzL2Rvd25yZXYueG1sRI9Ba8JAFITvhf6H5RW8lLpRRGPqJlhRUOzFVO+P7GuS&#10;Nvs2za4a/323IPQ4zMw3zCLrTSMu1LnasoLRMAJBXFhdc6ng+LF5iUE4j6yxsUwKbuQgSx8fFpho&#10;e+UDXXJfigBhl6CCyvs2kdIVFRl0Q9sSB+/TdgZ9kF0pdYfXADeNHEfRVBqsOSxU2NKqouI7PxsF&#10;pnzL8XTA9938J94/x/lafvmjUoOnfvkKwlPv/8P39lYrGE9nkxn83QlX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mQJ98cAAADeAAAADwAAAAAAAAAAAAAAAACXAgAAZHJz&#10;L2Rvd25yZXYueG1sUEsFBgAAAAAEAAQA9QAAAIsDAAAAAA==&#10;" adj="0,,0" path="" stroked="f" strokeweight="0">
            <v:stroke miterlimit="83231f" joinstyle="miter"/>
            <v:formulas/>
            <v:path arrowok="t" o:connecttype="segments" textboxrect="@1,@1,@1,@1"/>
          </v:shape>
          <v:shape id="Shape 208342" o:spid="_x0000_s2186" style="position:absolute;left:4611;top:4062;width:13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2FxAAA&#10;AN4AAAAPAAAAZHJzL2Rvd25yZXYueG1sRE9Na8JAEL0L/Q/LCL0U3VREY5qNtKWCohej3ofsNInN&#10;zqbZrcZ/7x4KHh/vO132phEX6lxtWcHrOAJBXFhdc6ngeFiNYhDOI2tsLJOCGzlYZk+DFBNtr7yn&#10;S+5LEULYJaig8r5NpHRFRQbd2LbEgfu2nUEfYFdK3eE1hJtGTqJoJg3WHBoqbOmzouIn/zMKTPmR&#10;42mPu83iN96+xPmXPPujUs/D/v0NhKfeP8T/7rVWMJnNp2FvuBOugMz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udhcQAAADeAAAADwAAAAAAAAAAAAAAAACXAgAAZHJzL2Rv&#10;d25yZXYueG1sUEsFBgAAAAAEAAQA9QAAAIgDAAAAAA==&#10;" adj="0,,0" path="" stroked="f" strokeweight="0">
            <v:stroke miterlimit="83231f" joinstyle="miter"/>
            <v:formulas/>
            <v:path arrowok="t" o:connecttype="segments" textboxrect="@1,@1,@1,@1"/>
          </v:shape>
          <v:shape id="Shape 208343" o:spid="_x0000_s2187" style="position:absolute;left:4800;top:4062;width:233;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zgexgAA&#10;AN4AAAAPAAAAZHJzL2Rvd25yZXYueG1sRI9Ba8JAFITvQv/D8gpeim4UsTG6ShUFi70Y9f7IviZp&#10;s29jdtX4791CweMwM98ws0VrKnGlxpWWFQz6EQjizOqScwXHw6YXg3AeWWNlmRTcycFi/tKZYaLt&#10;jfd0TX0uAoRdggoK7+tESpcVZND1bU0cvG/bGPRBNrnUDd4C3FRyGEVjabDksFBgTauCst/0YhSY&#10;fJniaY9fn5NzvHuL07X88Ueluq/txxSEp9Y/w//trVYwHL+PJvB3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tzgexgAAAN4AAAAPAAAAAAAAAAAAAAAAAJcCAABkcnMv&#10;ZG93bnJldi54bWxQSwUGAAAAAAQABAD1AAAAigMAAAAA&#10;" adj="0,,0" path="" stroked="f" strokeweight="0">
            <v:stroke miterlimit="83231f" joinstyle="miter"/>
            <v:formulas/>
            <v:path arrowok="t" o:connecttype="segments" textboxrect="@1,@1,@1,@1"/>
          </v:shape>
          <v:shape id="Shape 208344" o:spid="_x0000_s2188" style="position:absolute;left:5116;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AdexQAA&#10;AN4AAAAPAAAAZHJzL2Rvd25yZXYueG1sRI/NasJAFIX3Qt9huEI3RScV1JhmIm2poOjGqPtL5jaJ&#10;zdxJM1ONb+8sCi4P548vXfamERfqXG1Zwes4AkFcWF1zqeB4WI1iEM4ja2wsk4IbOVhmT4MUE22v&#10;vKdL7ksRRtglqKDyvk2kdEVFBt3YtsTB+7adQR9kV0rd4TWMm0ZOomgmDdYcHips6bOi4if/MwpM&#10;+ZHjaY+7zeI33r7E+Zc8+6NSz8P+/Q2Ep94/wv/ttVYwmc2nASDgBBSQ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UB17FAAAA3gAAAA8AAAAAAAAAAAAAAAAAlwIAAGRycy9k&#10;b3ducmV2LnhtbFBLBQYAAAAABAAEAPUAAACJAwAAAAA=&#10;" adj="0,,0" path="" stroked="f" strokeweight="0">
            <v:stroke miterlimit="83231f" joinstyle="miter"/>
            <v:formulas/>
            <v:path arrowok="t" o:connecttype="segments" textboxrect="@1,@1,@1,@1"/>
          </v:shape>
          <v:shape id="Shape 208345" o:spid="_x0000_s2189" style="position:absolute;left:5380;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KLFxwAA&#10;AN4AAAAPAAAAZHJzL2Rvd25yZXYueG1sRI9Ba8JAFITvQv/D8gq9SLNR0MY0q2hpQbEXU70/sq9J&#10;2uzbNLvV+O9dQfA4zMw3TLboTSOO1LnasoJRFIMgLqyuuVSw//p4TkA4j6yxsUwKzuRgMX8YZJhq&#10;e+IdHXNfigBhl6KCyvs2ldIVFRl0kW2Jg/dtO4M+yK6UusNTgJtGjuN4Kg3WHBYqbOmtouI3/zcK&#10;TLnK8bDDz83sL9kOk/xd/vi9Uk+P/fIVhKfe38O39lorGE9fJi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xiixccAAADeAAAADwAAAAAAAAAAAAAAAACXAgAAZHJz&#10;L2Rvd25yZXYueG1sUEsFBgAAAAAEAAQA9QAAAIsDAAAAAA==&#10;" adj="0,,0" path="" stroked="f" strokeweight="0">
            <v:stroke miterlimit="83231f" joinstyle="miter"/>
            <v:formulas/>
            <v:path arrowok="t" o:connecttype="segments" textboxrect="@1,@1,@1,@1"/>
          </v:shape>
          <v:shape id="Shape 208346" o:spid="_x0000_s2190" style="position:absolute;left:5489;top:4062;width:122;height:391;visibility:visible" coordsize="12249,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MZTxQAA&#10;AN4AAAAPAAAAZHJzL2Rvd25yZXYueG1sRI/dasJAFITvBd9hOULvdGOKP0RXsRWh0it/HuCQPSbB&#10;7Nm4u5rYp+8WCl4OM/MNs1x3phYPcr6yrGA8SkAQ51ZXXCg4n3bDOQgfkDXWlknBkzysV/3eEjNt&#10;Wz7Q4xgKESHsM1RQhtBkUvq8JIN+ZBvi6F2sMxiidIXUDtsIN7VMk2QqDVYcF0ps6LOk/Hq8GwU0&#10;k+5jz347sdVPW7vvd97fWKm3QbdZgAjUhVf4v/2lFaTT2SSFvzvxCs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AxlPFAAAA3gAAAA8AAAAAAAAAAAAAAAAAlwIAAGRycy9k&#10;b3ducmV2LnhtbFBLBQYAAAAABAAEAPUAAACJAwAAAAA=&#10;" adj="0,,0" path="m,l756,c7271,,10878,3721,10878,9792v,4699,-1855,8915,-7049,9893l3829,19799v4864,432,6502,3226,6668,9246l10611,33312v51,2134,267,4204,1638,5740l8147,39052c7322,37681,7156,35662,7106,33579l6991,30302c6883,26854,6515,24584,5388,23176l,21466,,17860,5077,16362c6575,15091,7385,13176,7385,10604,7385,8230,6877,6315,5577,4994l,3254,,xe" stroked="f" strokeweight="0">
            <v:stroke miterlimit="83231f" joinstyle="miter"/>
            <v:formulas/>
            <v:path arrowok="t" o:connecttype="custom" o:connectlocs="0,0;8,0;108,98;38,197;38,198;105,291;106,334;122,391;81,391;71,336;70,303;54,232;0,215;0,179;51,164;74,106;56,50;0,33;0,0" o:connectangles="0,0,0,0,0,0,0,0,0,0,0,0,0,0,0,0,0,0,0" textboxrect="0,0,12249,39052"/>
          </v:shape>
          <v:shape id="Shape 208347" o:spid="_x0000_s2191" style="position:absolute;left:5828;top:4062;width:19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pkpxwAA&#10;AN4AAAAPAAAAZHJzL2Rvd25yZXYueG1sRI9Ba8JAFITvQv/D8gpeim5UatPUVVQqKO0l0d4f2dck&#10;bfZtzG41/ntXKHgcZuYbZrboTC1O1LrKsoLRMAJBnFtdcaHgsN8MYhDOI2usLZOCCzlYzB96M0y0&#10;PXNKp8wXIkDYJaig9L5JpHR5SQbd0DbEwfu2rUEfZFtI3eI5wE0tx1E0lQYrDgslNrQuKf/N/owC&#10;U6wy/Erxc/d6jD+e4uxd/viDUv3HbvkGwlPn7+H/9lYrGE9fnidwuxOu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IaZKccAAADeAAAADwAAAAAAAAAAAAAAAACXAgAAZHJz&#10;L2Rvd25yZXYueG1sUEsFBgAAAAAEAAQA9QAAAIsDAAAAAA==&#10;" adj="0,,0" path="" stroked="f" strokeweight="0">
            <v:stroke miterlimit="83231f" joinstyle="miter"/>
            <v:formulas/>
            <v:path arrowok="t" o:connecttype="segments" textboxrect="@1,@1,@1,@1"/>
          </v:shape>
          <v:shape id="Shape 208348" o:spid="_x0000_s2192" style="position:absolute;left:6093;top:4062;width:23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wFdxwAA&#10;AN4AAAAPAAAAZHJzL2Rvd25yZXYueG1sRI9Ba8JAFITvQv/D8gpeim4Ua9PUVVQqKO0l0d4f2dck&#10;bfZtzG41/ntXKHgcZuYbZrboTC1O1LrKsoLRMAJBnFtdcaHgsN8MYhDOI2usLZOCCzlYzB96M0y0&#10;PXNKp8wXIkDYJaig9L5JpHR5SQbd0DbEwfu2rUEfZFtI3eI5wE0tx1E0lQYrDgslNrQuKf/N/owC&#10;U6wy/Erxc/d6jD+e4uxd/viDUv3HbvkGwlPn7+H/9lYrGE9fnidwuxOu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28BXccAAADeAAAADwAAAAAAAAAAAAAAAACXAgAAZHJz&#10;L2Rvd25yZXYueG1sUEsFBgAAAAAEAAQA9QAAAIsDAAAAAA==&#10;" adj="0,,0" path="" stroked="f" strokeweight="0">
            <v:stroke miterlimit="83231f" joinstyle="miter"/>
            <v:formulas/>
            <v:path arrowok="t" o:connecttype="segments" textboxrect="@1,@1,@1,@1"/>
          </v:shape>
          <v:shape id="Shape 208349" o:spid="_x0000_s2193" style="position:absolute;left:6408;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6TGxgAA&#10;AN4AAAAPAAAAZHJzL2Rvd25yZXYueG1sRI9Ba8JAFITvgv9heUIvopsKaoyuUksLLXox6v2RfSbR&#10;7NuY3Wr677sFweMwM98wi1VrKnGjxpWWFbwOIxDEmdUl5woO+89BDMJ5ZI2VZVLwSw5Wy25ngYm2&#10;d97RLfW5CBB2CSoovK8TKV1WkEE3tDVx8E62MeiDbHKpG7wHuKnkKIom0mDJYaHAmt4Lyi7pj1Fg&#10;8nWKxx1uv2fXeNOP0w959gelXnrt2xyEp9Y/w4/2l1YwmkzHY/i/E6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I6TGxgAAAN4AAAAPAAAAAAAAAAAAAAAAAJcCAABkcnMv&#10;ZG93bnJldi54bWxQSwUGAAAAAAQABAD1AAAAigMAAAAA&#10;" adj="0,,0" path="" stroked="f" strokeweight="0">
            <v:stroke miterlimit="83231f" joinstyle="miter"/>
            <v:formulas/>
            <v:path arrowok="t" o:connecttype="segments" textboxrect="@1,@1,@1,@1"/>
          </v:shape>
          <v:shape id="Shape 208350" o:spid="_x0000_s2194" style="position:absolute;left:6672;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8TqxxwAA&#10;AN4AAAAPAAAAZHJzL2Rvd25yZXYueG1sRI9Ba8JAFITvBf/D8gQvopsKjWnqKq0otOglqb0/ss8k&#10;Nvs2ZldN/323IPQ4zMw3zGLVm0ZcqXO1ZQWP0wgEcWF1zaWCw+d2koBwHlljY5kU/JCD1XLwsMBU&#10;2xtndM19KQKEXYoKKu/bVEpXVGTQTW1LHLyj7Qz6ILtS6g5vAW4aOYuiWBqsOSxU2NK6ouI7vxgF&#10;pnzL8SvD/cfzOdmNk3wjT/6g1GjYv76A8NT7//C9/a4VzOL5Uwx/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PE6sccAAADeAAAADwAAAAAAAAAAAAAAAACXAgAAZHJz&#10;L2Rvd25yZXYueG1sUEsFBgAAAAAEAAQA9QAAAIsDAAAAAA==&#10;" adj="0,,0" path="" stroked="f" strokeweight="0">
            <v:stroke miterlimit="83231f" joinstyle="miter"/>
            <v:formulas/>
            <v:path arrowok="t" o:connecttype="segments" textboxrect="@1,@1,@1,@1"/>
          </v:shape>
          <v:shape id="Shape 208351" o:spid="_x0000_s2195" style="position:absolute;left:6781;top:4062;width:123;height:391;visibility:visible" coordsize="12255,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AOJxwAA&#10;AN4AAAAPAAAAZHJzL2Rvd25yZXYueG1sRI/BasMwEETvhf6D2EIuJZFjqG3cKCEEGnIolKbNfWNt&#10;LFNrZSQ1dv6+KhR6HGbmDbPaTLYXV/Khc6xguchAEDdOd9wq+Px4mVcgQkTW2DsmBTcKsFnf362w&#10;1m7kd7oeYysShEONCkyMQy1laAxZDAs3ECfv4rzFmKRvpfY4JrjtZZ5lhbTYcVowONDOUPN1/LYK&#10;3Fj5YnuuTm9mf7q85mP52GdeqdnDtH0GEWmK/+G/9kEryIvyqYTfO+kK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sQDiccAAADeAAAADwAAAAAAAAAAAAAAAACXAgAAZHJz&#10;L2Rvd25yZXYueG1sUEsFBgAAAAAEAAQA9QAAAIsDAAAAAA==&#10;" adj="0,,0" path="m,l762,c7277,,10884,3721,10884,9792v,4699,-1854,8915,-7049,9893l3835,19799v4865,432,6503,3226,6668,9246l10617,33312v51,2134,267,4204,1638,5740l8153,39052c7328,37681,7163,35662,7112,33579l6998,30302c6890,26854,6521,24584,5394,23176l,21464,,17858,5075,16362c6572,15091,7379,13176,7379,10604,7379,8230,6874,6315,5577,4994l,3252,,xe" stroked="f" strokeweight="0">
            <v:stroke miterlimit="83231f" joinstyle="miter"/>
            <v:formulas/>
            <v:path arrowok="t" o:connecttype="custom" o:connectlocs="0,0;8,0;109,98;38,197;38,198;105,291;107,334;123,391;82,391;71,336;70,303;54,232;0,215;0,179;51,164;74,106;56,50;0,33;0,0" o:connectangles="0,0,0,0,0,0,0,0,0,0,0,0,0,0,0,0,0,0,0" textboxrect="0,0,12255,39052"/>
          </v:shape>
          <v:shape id="Shape 208352" o:spid="_x0000_s2196" style="position:absolute;left:6964;top:4056;width:239;height:404;visibility:visible" coordsize="23902,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80BxgAA&#10;AN4AAAAPAAAAZHJzL2Rvd25yZXYueG1sRE/LasJAFN0L/YfhFroRnWiptamjiK2QhZtGhS5vM7dJ&#10;aOZOzEwe/r2zKLg8nPdqM5hKdNS40rKC2TQCQZxZXXKu4HTcT5YgnEfWWFkmBVdysFk/jFYYa9vz&#10;F3Wpz0UIYRejgsL7OpbSZQUZdFNbEwfu1zYGfYBNLnWDfQg3lZxH0UIaLDk0FFjTrqDsL22NgmT2&#10;+UYfu8M5adNv+xM9jy/Ha6vU0+OwfQfhafB38b870Qrmi9eXsDfcCVdAr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t80BxgAAAN4AAAAPAAAAAAAAAAAAAAAAAJcCAABkcnMv&#10;ZG93bnJldi54bWxQSwUGAAAAAAQABAD1AAAAigMAAAAA&#10;" adj="0,,0" path="m12471,v7443,,10783,4877,11215,11608l20180,11608v,-4712,-2565,-8649,-7709,-8649c6896,2959,3505,7557,3505,20193v,12624,3391,17221,8966,17221c17729,37414,20625,32715,20625,23584r,-826l11379,22758r,-2946l23902,19812r,19901l21171,39713r,-6452l21057,33261v-1194,4318,-4699,7112,-8586,7112c4496,40373,,34188,,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2,40373"/>
          </v:shape>
          <v:shape id="Shape 208353" o:spid="_x0000_s2197" style="position:absolute;left:7251;top:4062;width:246;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q7DxgAA&#10;AN4AAAAPAAAAZHJzL2Rvd25yZXYueG1sRI9Ba8JAFITvQv/D8gpeim4UtDG6ShUFi70Y9f7IviZp&#10;s29jdtX4791CweMwM98ws0VrKnGlxpWWFQz6EQjizOqScwXHw6YXg3AeWWNlmRTcycFi/tKZYaLt&#10;jfd0TX0uAoRdggoK7+tESpcVZND1bU0cvG/bGPRBNrnUDd4C3FRyGEVjabDksFBgTauCst/0YhSY&#10;fJniaY9fn5NzvHuL07X88Ueluq/txxSEp9Y/w//trVYwHL+PJvB3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bq7DxgAAAN4AAAAPAAAAAAAAAAAAAAAAAJcCAABkcnMv&#10;ZG93bnJldi54bWxQSwUGAAAAAAQABAD1AAAAigMAAAAA&#10;" adj="0,,0" path="" stroked="f" strokeweight="0">
            <v:stroke miterlimit="83231f" joinstyle="miter"/>
            <v:formulas/>
            <v:path arrowok="t" o:connecttype="segments" textboxrect="@1,@1,@1,@1"/>
          </v:shape>
          <v:shape id="Shape 208354" o:spid="_x0000_s2198" style="position:absolute;left:7685;top:4056;width:232;height:403;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hYxAAA&#10;AN4AAAAPAAAAZHJzL2Rvd25yZXYueG1sRI/NasJAFIX3gu8wXKE7nVRKlOgotVjorhhF2t0lc02C&#10;mTvpzDQmb+8sBJeH88e33vamER05X1tW8DpLQBAXVtdcKjgdP6dLED4ga2wsk4KBPGw349EaM21v&#10;fKAuD6WII+wzVFCF0GZS+qIig35mW+LoXawzGKJ0pdQOb3HcNHKeJKk0WHN8qLClj4qKa/5vFPxe&#10;d3v++R66t31Ow9/ZuF1uFkq9TPr3FYhAfXiGH+0vrWCeLtIIEHEiCs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3IWMQAAADeAAAADwAAAAAAAAAAAAAAAACXAgAAZHJzL2Rv&#10;d25yZXYueG1sUEsFBgAAAAAEAAQA9QAAAIgDAAAAAA==&#10;" adj="0,,0" path="m11544,v7277,,10618,3721,10618,10668l18656,10668v,-4813,-2248,-7709,-6997,-7709c6896,2959,4267,6071,4267,9957v,11646,18923,5245,18923,18974c23190,36487,18491,40361,11379,40361,4051,40361,,36424,,28766l,27622r3505,l3505,29096v,4978,2629,8318,7760,8318c16193,37414,19698,34950,19698,29477,19698,17882,775,24498,775,10338,775,4216,4763,,11544,xe" stroked="f" strokeweight="0">
            <v:stroke miterlimit="83231f" joinstyle="miter"/>
            <v:formulas/>
            <v:path arrowok="t" o:connecttype="custom" o:connectlocs="115,0;222,107;187,107;117,30;43,99;232,289;114,403;0,287;0,276;35,276;35,291;113,374;197,294;8,103;115,0" o:connectangles="0,0,0,0,0,0,0,0,0,0,0,0,0,0,0" textboxrect="0,0,23190,40361"/>
          </v:shape>
          <v:shape id="Shape 208355" o:spid="_x0000_s2199" style="position:absolute;left:7953;top:4062;width:13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Gh4xwAA&#10;AN4AAAAPAAAAZHJzL2Rvd25yZXYueG1sRI9Ba8JAFITvhf6H5RV6KWajh5imWaWVFhS9mOr9kX1N&#10;0mbfxuxW4793BcHjMDPfMPl8MK04Uu8aywrGUQyCuLS64UrB7vtrlIJwHllja5kUnMnBfPb4kGOm&#10;7Ym3dCx8JQKEXYYKau+7TEpX1mTQRbYjDt6P7Q36IPtK6h5PAW5aOYnjRBpsOCzU2NGipvKv+DcK&#10;TPVR4H6Lm9XrIV2/pMWn/PU7pZ6fhvc3EJ4Gfw/f2kutYJJMkzFc74QrI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XRoeMcAAADeAAAADwAAAAAAAAAAAAAAAACXAgAAZHJz&#10;L2Rvd25yZXYueG1sUEsFBgAAAAAEAAQA9QAAAIsDAAAAAA==&#10;" adj="0,,0" path="" stroked="f" strokeweight="0">
            <v:stroke miterlimit="83231f" joinstyle="miter"/>
            <v:formulas/>
            <v:path arrowok="t" o:connecttype="segments" textboxrect="@1,@1,@1,@1"/>
          </v:shape>
          <v:shape id="Shape 208356" o:spid="_x0000_s2200" style="position:absolute;left:8091;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vYPxgAA&#10;AN4AAAAPAAAAZHJzL2Rvd25yZXYueG1sRI9Ba8JAFITvBf/D8gQvpW6aQ5qmrmLFglIvRnt/ZJ9J&#10;NPs2Zrca/71bKHgcZuYbZjLrTSMu1LnasoLXcQSCuLC65lLBfvf1koJwHlljY5kU3MjBbDp4mmCm&#10;7ZW3dMl9KQKEXYYKKu/bTEpXVGTQjW1LHLyD7Qz6ILtS6g6vAW4aGUdRIg3WHBYqbGlRUXHKf40C&#10;U37m+LPFzfr9nH4/p/lSHv1eqdGwn3+A8NT7R/i/vdIK4uQtieHvTrgCcn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pvYPxgAAAN4AAAAPAAAAAAAAAAAAAAAAAJcCAABkcnMv&#10;ZG93bnJldi54bWxQSwUGAAAAAAQABAD1AAAAigMAAAAA&#10;" adj="0,,0" path="" stroked="f" strokeweight="0">
            <v:stroke miterlimit="83231f" joinstyle="miter"/>
            <v:formulas/>
            <v:path arrowok="t" o:connecttype="segments" textboxrect="@1,@1,@1,@1"/>
          </v:shape>
          <v:shape id="Shape 208357" o:spid="_x0000_s2201" style="position:absolute;left:8236;top:4062;width:24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6lOUxwAA&#10;AN4AAAAPAAAAZHJzL2Rvd25yZXYueG1sRI9Ba8JAFITvBf/D8gQvoptaiGnqKq0otOglqb0/ss8k&#10;Nvs2ZldN/323IPQ4zMw3zGLVm0ZcqXO1ZQWP0wgEcWF1zaWCw+d2koBwHlljY5kU/JCD1XLwsMBU&#10;2xtndM19KQKEXYoKKu/bVEpXVGTQTW1LHLyj7Qz6ILtS6g5vAW4aOYuiWBqsOSxU2NK6ouI7vxgF&#10;pnzL8SvD/cfzOdmNk3wjT/6g1GjYv76A8NT7//C9/a4VzOJ5/AR/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upTlMcAAADeAAAADwAAAAAAAAAAAAAAAACXAgAAZHJz&#10;L2Rvd25yZXYueG1sUEsFBgAAAAAEAAQA9QAAAIsDAAAAAA==&#10;" adj="0,,0" path="" stroked="f" strokeweight="0">
            <v:stroke miterlimit="83231f" joinstyle="miter"/>
            <v:formulas/>
            <v:path arrowok="t" o:connecttype="segments" textboxrect="@1,@1,@1,@1"/>
          </v:shape>
          <v:shape id="Shape 218969" o:spid="_x0000_s2202" style="position:absolute;left:85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8vgxwAA&#10;AN4AAAAPAAAAZHJzL2Rvd25yZXYueG1sRI9Ba8JAFITvBf/D8gQvoptKiWnqKq0otOglqb0/ss8k&#10;Nvs2ZldN/323IPQ4zMw3zGLVm0ZcqXO1ZQWP0wgEcWF1zaWCw+d2koBwHlljY5kU/JCD1XLwsMBU&#10;2xtndM19KQKEXYoKKu/bVEpXVGTQTW1LHLyj7Qz6ILtS6g5vAW4aOYuiWBqsOSxU2NK6ouI7vxgF&#10;pnzL8SvD/cfzOdmNk3wjT/6g1GjYv76A8NT7//C9/a4VzOJ5/AR/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QPL4McAAADeAAAADwAAAAAAAAAAAAAAAACXAgAAZHJz&#10;L2Rvd25yZXYueG1sUEsFBgAAAAAEAAQA9QAAAIsDAAAAAA==&#10;" adj="0,,0" path="" stroked="f" strokeweight="0">
            <v:stroke miterlimit="83231f" joinstyle="miter"/>
            <v:formulas/>
            <v:path arrowok="t" o:connecttype="segments" textboxrect="@1,@1,@1,@1"/>
          </v:shape>
          <v:shape id="Shape 208359" o:spid="_x0000_s2203" style="position:absolute;left:8662;top:4062;width:23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257xwAA&#10;AN4AAAAPAAAAZHJzL2Rvd25yZXYueG1sRI9Ba8JAFITvBf/D8gQvopsKjWnqKq0otOglqb0/ss8k&#10;Nvs2ZldN/323IPQ4zMw3zGLVm0ZcqXO1ZQWP0wgEcWF1zaWCw+d2koBwHlljY5kU/JCD1XLwsMBU&#10;2xtndM19KQKEXYoKKu/bVEpXVGTQTW1LHLyj7Qz6ILtS6g5vAW4aOYuiWBqsOSxU2NK6ouI7vxgF&#10;pnzL8SvD/cfzOdmNk3wjT/6g1GjYv76A8NT7//C9/a4VzOJ5/AR/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k9ue8cAAADeAAAADwAAAAAAAAAAAAAAAACXAgAAZHJz&#10;L2Rvd25yZXYueG1sUEsFBgAAAAAEAAQA9QAAAIsDAAAAAA==&#10;" adj="0,,0" path="" stroked="f" strokeweight="0">
            <v:stroke miterlimit="83231f" joinstyle="miter"/>
            <v:formulas/>
            <v:path arrowok="t" o:connecttype="segments" textboxrect="@1,@1,@1,@1"/>
          </v:shape>
          <v:shape id="Shape 208360" o:spid="_x0000_s2204" style="position:absolute;left:8974;top:4056;width:239;height:404;visibility:visible" coordsize="23901,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4iQyQAA&#10;AN4AAAAPAAAAZHJzL2Rvd25yZXYueG1sRI9Pa8JAFMTvBb/D8oReim5MS5ToKiKUSmsP/gGvz+wz&#10;CWbfxuyq0U/fLRR6HGbmN8xk1ppKXKlxpWUFg34EgjizuuRcwW773huBcB5ZY2WZFNzJwWzaeZpg&#10;qu2N13Td+FwECLsUFRTe16mULivIoOvbmjh4R9sY9EE2udQN3gLcVDKOokQaLDksFFjToqDstLkY&#10;BYeP5eUx/357OX/tB5/x+ZDZ3etKqeduOx+D8NT6//Bfe6kVxMkwSeD3TrgCcvo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Uj4iQyQAAAN4AAAAPAAAAAAAAAAAAAAAAAJcCAABk&#10;cnMvZG93bnJldi54bWxQSwUGAAAAAAQABAD1AAAAjQMAAAAA&#10;" adj="0,,0" path="m12471,v7443,,10770,4877,11214,11608l20180,11608v,-4712,-2565,-8649,-7709,-8649c6896,2959,3505,7557,3505,20193v,12624,3391,17221,8966,17221c17717,37414,20625,32715,20625,23584r,-826l11379,22758r,-2946l23901,19812r,19901l21171,39713r,-6452l21057,33261v-1207,4318,-4699,7112,-8586,7112c4483,40373,,34188,,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3"/>
          </v:shape>
          <v:shape id="Shape 208361" o:spid="_x0000_s2205" style="position:absolute;left:9448;top:4062;width:30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VWXxwAA&#10;AN4AAAAPAAAAZHJzL2Rvd25yZXYueG1sRI9Ba8JAFITvgv9heUIvYjb1EGPMKm1pocVejHp/ZJ9J&#10;NPs2zW41/ffdgtDjMDPfMPlmMK24Uu8aywoeoxgEcWl1w5WCw/5tloJwHllja5kU/JCDzXo8yjHT&#10;9sY7uha+EgHCLkMFtfddJqUrazLoItsRB+9ke4M+yL6SusdbgJtWzuM4kQYbDgs1dvRSU3kpvo0C&#10;Uz0XeNzh58fyK91O0+JVnv1BqYfJ8LQC4Wnw/+F7+10rmCeLZAF/d8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FVl8cAAADeAAAADwAAAAAAAAAAAAAAAACXAgAAZHJz&#10;L2Rvd25yZXYueG1sUEsFBgAAAAAEAAQA9QAAAIsDAAAAAA==&#10;" adj="0,,0" path="" stroked="f" strokeweight="0">
            <v:stroke miterlimit="83231f" joinstyle="miter"/>
            <v:formulas/>
            <v:path arrowok="t" o:connecttype="segments" textboxrect="@1,@1,@1,@1"/>
          </v:shape>
          <v:shape id="Shape 208362" o:spid="_x0000_s2206" style="position:absolute;left:9842;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sHlxAAA&#10;AN4AAAAPAAAAZHJzL2Rvd25yZXYueG1sRE89b8IwEN2R+A/WIbEgcGAIaYiDoGqlVu1CCvspPpK0&#10;8TnEBtJ/Xw9IHZ/ed7YdTCtu1LvGsoLlIgJBXFrdcKXg+PU6T0A4j6yxtUwKfsnBNh+PMky1vfOB&#10;boWvRAhhl6KC2vsuldKVNRl0C9sRB+5se4M+wL6Susd7CDetXEVRLA02HBpq7Oi5pvKnuBoFptoX&#10;eDrg5/vTJfmYJcWL/PZHpaaTYbcB4Wnw/+KH+00rWMXrOOwNd8IV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7B5cQAAADeAAAADwAAAAAAAAAAAAAAAACXAgAAZHJzL2Rv&#10;d25yZXYueG1sUEsFBgAAAAAEAAQA9QAAAIgDAAAAAA==&#10;" adj="0,,0" path="" stroked="f" strokeweight="0">
            <v:stroke miterlimit="83231f" joinstyle="miter"/>
            <v:formulas/>
            <v:path arrowok="t" o:connecttype="segments" textboxrect="@1,@1,@1,@1"/>
          </v:shape>
          <v:shape id="Shape 208363" o:spid="_x0000_s2207" style="position:absolute;left:10106;top:4062;width:11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mR+xwAA&#10;AN4AAAAPAAAAZHJzL2Rvd25yZXYueG1sRI9Ba8JAFITvQv/D8gq9SN3oIcaYjdRSoUUvpnp/ZF+T&#10;tNm3aXbV9N93BcHjMDPfMNlqMK04U+8aywqmkwgEcWl1w5WCw+fmOQHhPLLG1jIp+CMHq/xhlGGq&#10;7YX3dC58JQKEXYoKau+7VEpX1mTQTWxHHLwv2xv0QfaV1D1eAty0chZFsTTYcFiosaPXmsqf4mQU&#10;mGpd4HGPu4/Fb7IdJ8Wb/PYHpZ4eh5clCE+Dv4dv7XetYBbP4wVc74QrI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wJkfscAAADeAAAADwAAAAAAAAAAAAAAAACXAgAAZHJz&#10;L2Rvd25yZXYueG1sUEsFBgAAAAAEAAQA9QAAAIsDAAAAAA==&#10;" adj="0,,0" path="" stroked="f" strokeweight="0">
            <v:stroke miterlimit="83231f" joinstyle="miter"/>
            <v:formulas/>
            <v:path arrowok="t" o:connecttype="segments" textboxrect="@1,@1,@1,@1"/>
          </v:shape>
          <v:shape id="Shape 208364" o:spid="_x0000_s2208" style="position:absolute;left:10224;top:4073;width:118;height:370;visibility:visible" coordsize="11786,369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GNtXxgAA&#10;AN4AAAAPAAAAZHJzL2Rvd25yZXYueG1sRI/NagIxFIX3gu8QrtCdZnShZWqUKmgthYraB7hOrpOh&#10;k5sxScexT98sCi4P549vvuxsLVryoXKsYDzKQBAXTldcKvg6bYbPIEJE1lg7JgV3CrBc9HtzzLW7&#10;8YHaYyxFGuGQowITY5NLGQpDFsPINcTJuzhvMSbpS6k93tK4reUky6bSYsXpwWBDa0PF9/HHKnDm&#10;uio/frd1eL9/tvu3na/2p7NST4Pu9QVEpC4+wv/tnVYwmc5mCSDhJBS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GNtXxgAAAN4AAAAPAAAAAAAAAAAAAAAAAJcCAABkcnMv&#10;ZG93bnJldi54bWxQSwUGAAAAAAQABAD1AAAAigMAAAAA&#10;" adj="0,,0" path="m,l8966,3935v2121,3288,2820,8168,2820,14537c11786,24847,11087,29731,8966,33020l,36956,,33950,5710,31548c7474,29007,8281,24879,8281,18535,8281,12135,7474,7975,5710,5416l,3000,,xe" stroked="f" strokeweight="0">
            <v:stroke miterlimit="83231f" joinstyle="miter"/>
            <v:formulas/>
            <v:path arrowok="t" o:connecttype="custom" o:connectlocs="0,0;90,39;118,185;90,331;0,370;0,340;57,316;83,186;57,54;0,30;0,0" o:connectangles="0,0,0,0,0,0,0,0,0,0,0" textboxrect="0,0,11786,36956"/>
          </v:shape>
          <v:shape id="Shape 218970" o:spid="_x0000_s2209" style="position:absolute;left:104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f6lxwAA&#10;AN4AAAAPAAAAZHJzL2Rvd25yZXYueG1sRI9Ba8JAFITvQv/D8gpepG7iQdPoGtrSQkUvSfX+yL4m&#10;abNv0+yq8d+7gtDjMDPfMKtsMK04Ue8aywriaQSCuLS64UrB/uvjKQHhPLLG1jIpuJCDbP0wWmGq&#10;7ZlzOhW+EgHCLkUFtfddKqUrazLoprYjDt637Q36IPtK6h7PAW5aOYuiuTTYcFiosaO3msrf4mgU&#10;mOq1wEOOu83zX7KdJMW7/PF7pcaPw8sShKfB/4fv7U+tYDZfLGK43QlX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K3+pccAAADeAAAADwAAAAAAAAAAAAAAAACXAgAAZHJz&#10;L2Rvd25yZXYueG1sUEsFBgAAAAAEAAQA9QAAAIsDAAAAAA==&#10;" adj="0,,0" path="" stroked="f" strokeweight="0">
            <v:stroke miterlimit="83231f" joinstyle="miter"/>
            <v:formulas/>
            <v:path arrowok="t" o:connecttype="segments" textboxrect="@1,@1,@1,@1"/>
          </v:shape>
          <v:shape id="Shape 208366" o:spid="_x0000_s2210" style="position:absolute;left:105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2DSxwAA&#10;AN4AAAAPAAAAZHJzL2Rvd25yZXYueG1sRI9Ba8JAFITvgv9heUIvYjbNQWPMKm1pocVejHp/ZJ9J&#10;NPs2zW41/ffdgtDjMDPfMPlmMK24Uu8aywoeoxgEcWl1w5WCw/5tloJwHllja5kU/JCDzXo8yjHT&#10;9sY7uha+EgHCLkMFtfddJqUrazLoItsRB+9ke4M+yL6SusdbgJtWJnE8lwYbDgs1dvRSU3kpvo0C&#10;Uz0XeNzh58fyK91O0+JVnv1BqYfJ8LQC4Wnw/+F7+10rSOaLRQJ/d8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H9g0scAAADeAAAADwAAAAAAAAAAAAAAAACXAgAAZHJz&#10;L2Rvd25yZXYueG1sUEsFBgAAAAAEAAQA9QAAAIsDAAAAAA==&#10;" adj="0,,0" path="" stroked="f" strokeweight="0">
            <v:stroke miterlimit="83231f" joinstyle="miter"/>
            <v:formulas/>
            <v:path arrowok="t" o:connecttype="segments" textboxrect="@1,@1,@1,@1"/>
          </v:shape>
          <v:shape id="Shape 208367" o:spid="_x0000_s2211" style="position:absolute;left:10809;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8VJxwAA&#10;AN4AAAAPAAAAZHJzL2Rvd25yZXYueG1sRI9Ba8JAFITvhf6H5RW8lLpRQWPqJlhRUOzFVO+P7GuS&#10;Nvs2za4a/323IPQ4zMw3zCLrTSMu1LnasoLRMAJBXFhdc6ng+LF5iUE4j6yxsUwKbuQgSx8fFpho&#10;e+UDXXJfigBhl6CCyvs2kdIVFRl0Q9sSB+/TdgZ9kF0pdYfXADeNHEfRVBqsOSxU2NKqouI7PxsF&#10;pnzL8XTA9938J94/x/lafvmjUoOnfvkKwlPv/8P39lYrGE9nswn83QlX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zPFSccAAADeAAAADwAAAAAAAAAAAAAAAACXAgAAZHJz&#10;L2Rvd25yZXYueG1sUEsFBgAAAAAEAAQA9QAAAIsDAAAAAA==&#10;" adj="0,,0" path="" stroked="f" strokeweight="0">
            <v:stroke miterlimit="83231f" joinstyle="miter"/>
            <v:formulas/>
            <v:path arrowok="t" o:connecttype="segments" textboxrect="@1,@1,@1,@1"/>
          </v:shape>
          <v:shape id="Shape 208368" o:spid="_x0000_s2212" style="position:absolute;left:11073;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l09xwAA&#10;AN4AAAAPAAAAZHJzL2Rvd25yZXYueG1sRI9Ba8JAFITvhf6H5RW8lLpRRGPqJlhRUOzFVO+P7GuS&#10;Nvs2za4a/323IPQ4zMw3zCLrTSMu1LnasoLRMAJBXFhdc6ng+LF5iUE4j6yxsUwKbuQgSx8fFpho&#10;e+UDXXJfigBhl6CCyvs2kdIVFRl0Q9sSB+/TdgZ9kF0pdYfXADeNHEfRVBqsOSxU2NKqouI7PxsF&#10;pnzL8XTA9938J94/x/lafvmjUoOnfvkKwlPv/8P39lYrGE9nswn83QlX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NpdPccAAADeAAAADwAAAAAAAAAAAAAAAACXAgAAZHJz&#10;L2Rvd25yZXYueG1sUEsFBgAAAAAEAAQA9QAAAIsDAAAAAA==&#10;" adj="0,,0" path="" stroked="f" strokeweight="0">
            <v:stroke miterlimit="83231f" joinstyle="miter"/>
            <v:formulas/>
            <v:path arrowok="t" o:connecttype="segments" textboxrect="@1,@1,@1,@1"/>
          </v:shape>
          <v:shape id="Shape 208369" o:spid="_x0000_s2213" style="position:absolute;left:11182;top:4062;width:122;height:391;visibility:visible" coordsize="12243,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tUVxwAA&#10;AN4AAAAPAAAAZHJzL2Rvd25yZXYueG1sRI/BasMwEETvhf6D2EIupZETWts4UUIpFAI9lCY59LhY&#10;G8vUWhlJsZ2/jwKBHoeZecOst5PtxEA+tI4VLOYZCOLa6ZYbBcfD50sJIkRkjZ1jUnChANvN48Ma&#10;K+1G/qFhHxuRIBwqVGBi7CspQ23IYpi7njh5J+ctxiR9I7XHMcFtJ5dZlkuLLacFgz19GKr/9mer&#10;YBjrsjPZ4bfIh9dvSa0vy+cvpWZP0/sKRKQp/ofv7Z1WsMyL4g1ud9IVkJ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MbVFccAAADeAAAADwAAAAAAAAAAAAAAAACXAgAAZHJz&#10;L2Rvd25yZXYueG1sUEsFBgAAAAAEAAQA9QAAAIsDAAAAAA==&#10;" adj="0,,0" path="m,l762,c7277,,10884,3721,10884,9792v,4699,-1867,8915,-7061,9893l3823,19799v4864,432,6515,3226,6667,9246l10604,33312v51,2134,280,4204,1639,5740l8141,39052c7328,37681,7163,35662,7099,33579l6998,30302c6890,26854,6521,24584,5393,23176l,21467,,17858,5075,16362c6572,15091,7379,13176,7379,10604,7379,8230,6874,6315,5575,4994l,3255,,xe" stroked="f" strokeweight="0">
            <v:stroke miterlimit="83231f" joinstyle="miter"/>
            <v:formulas/>
            <v:path arrowok="t" o:connecttype="custom" o:connectlocs="0,0;8,0;108,98;38,197;38,198;105,291;106,334;122,391;81,391;71,336;70,303;54,232;0,215;0,179;51,164;74,106;56,50;0,33;0,0" o:connectangles="0,0,0,0,0,0,0,0,0,0,0,0,0,0,0,0,0,0,0" textboxrect="0,0,12243,39052"/>
          </v:shape>
          <v:shape id="Shape 208370" o:spid="_x0000_s2214" style="position:absolute;left:11368;top:4062;width:10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bRxwAA&#10;AN4AAAAPAAAAZHJzL2Rvd25yZXYueG1sRI9Ba8JAFITvgv9heUIvYjb1EGPMKm1pocVejHp/ZJ9J&#10;NPs2zW41/ffdgtDjMDPfMPlmMK24Uu8aywoeoxgEcWl1w5WCw/5tloJwHllja5kU/JCDzXo8yjHT&#10;9sY7uha+EgHCLkMFtfddJqUrazLoItsRB+9ke4M+yL6SusdbgJtWzuM4kQYbDgs1dvRSU3kpvo0C&#10;Uz0XeNzh58fyK91O0+JVnv1BqYfJ8LQC4Wnw/+F7+10rmCeLRQJ/d8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0Rm0ccAAADeAAAADwAAAAAAAAAAAAAAAACXAgAAZHJz&#10;L2Rvd25yZXYueG1sUEsFBgAAAAAEAAQA9QAAAIsDAAAAAA==&#10;" adj="0,,0" path="" stroked="f" strokeweight="0">
            <v:stroke miterlimit="83231f" joinstyle="miter"/>
            <v:formulas/>
            <v:path arrowok="t" o:connecttype="segments" textboxrect="@1,@1,@1,@1"/>
          </v:shape>
          <v:shape id="Shape 208371" o:spid="_x0000_s2215" style="position:absolute;left:11477;top:4062;width:122;height:391;visibility:visible" coordsize="12256,390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sY9xQAA&#10;AN4AAAAPAAAAZHJzL2Rvd25yZXYueG1sRI9Pi8IwFMTvC36H8IS9ramyWK1GEUUR9uQ/vD6aZ1Ns&#10;XkoT2+633yws7HGYmd8wy3VvK9FS40vHCsajBARx7nTJhYLrZf8xA+EDssbKMSn4Jg/r1eBtiZl2&#10;HZ+oPYdCRAj7DBWYEOpMSp8bsuhHriaO3sM1FkOUTSF1g12E20pOkmQqLZYcFwzWtDWUP88vq6DF&#10;2x23h8PuIlvz+dXN9ekog1Lvw36zABGoD//hv/ZRK5hM0zSF3zvxCs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uxj3FAAAA3gAAAA8AAAAAAAAAAAAAAAAAlwIAAGRycy9k&#10;b3ducmV2LnhtbFBLBQYAAAAABAAEAPUAAACJAwAAAAA=&#10;" adj="0,,0" path="m,l775,c7277,,10884,3721,10884,9792v,4699,-1867,8915,-7061,9893l3823,19799v4877,432,6515,3226,6680,9246l10617,33312v38,2134,267,4204,1639,5740l8141,39052c7328,37681,7163,35662,7112,33579l6998,30302c6890,26854,6522,24584,5394,23176l,21464,,17859,5080,16362c6575,15091,7379,13176,7379,10604,7379,8230,6874,6315,5577,4994l,3252,,xe" stroked="f" strokeweight="0">
            <v:stroke miterlimit="83231f" joinstyle="miter"/>
            <v:formulas/>
            <v:path arrowok="t" o:connecttype="custom" o:connectlocs="0,0;8,0;108,98;38,197;38,198;105,291;106,334;122,391;81,391;71,336;70,303;54,232;0,215;0,179;51,164;73,106;56,50;0,33;0,0" o:connectangles="0,0,0,0,0,0,0,0,0,0,0,0,0,0,0,0,0,0,0" textboxrect="0,0,12256,39052"/>
          </v:shape>
          <v:shape id="Shape 208372" o:spid="_x0000_s2216" style="position:absolute;left:11632;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1c4xAAA&#10;AN4AAAAPAAAAZHJzL2Rvd25yZXYueG1sRE89b8IwEN0r8R+sq9SlIk4ZIIQ4Ea1aiQoWAuyn+Jqk&#10;jc9p7EL49/WAxPj0vrNiNJ040+BaywpeohgEcWV1y7WC4+FjmoBwHlljZ5kUXMlBkU8eMky1vfCe&#10;zqWvRQhhl6KCxvs+ldJVDRl0ke2JA/dlB4M+wKGWesBLCDednMXxXBpsOTQ02NNbQ9VP+WcUmPq1&#10;xNMed5/L32T7nJTv8tsflXp6HNcrEJ5Gfxff3ButYDZfLMLecCdcAZ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dXOMQAAADeAAAADwAAAAAAAAAAAAAAAACXAgAAZHJzL2Rv&#10;d25yZXYueG1sUEsFBgAAAAAEAAQA9QAAAIgDAAAAAA==&#10;" adj="0,,0" path="" stroked="f" strokeweight="0">
            <v:stroke miterlimit="83231f" joinstyle="miter"/>
            <v:formulas/>
            <v:path arrowok="t" o:connecttype="segments" textboxrect="@1,@1,@1,@1"/>
          </v:shape>
          <v:shape id="Shape 208373" o:spid="_x0000_s2217" style="position:absolute;left:11769;top:4062;width:13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2/KjxgAA&#10;AN4AAAAPAAAAZHJzL2Rvd25yZXYueG1sRI9Ba8JAFITvBf/D8oReSrOpB40xq6goKPVitPdH9pmk&#10;zb5Ns1uN/75bKHgcZuYbJlv0phFX6lxtWcFbFIMgLqyuuVRwPm1fExDOI2tsLJOCOzlYzAdPGaba&#10;3vhI19yXIkDYpaig8r5NpXRFRQZdZFvi4F1sZ9AH2ZVSd3gLcNPIURyPpcGaw0KFLa0rKr7yH6PA&#10;lKscP4542E+/k/eXJN/IT39W6nnYL2cgPPX+Ef5v77SC0XgymcLfnXAF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2/KjxgAAAN4AAAAPAAAAAAAAAAAAAAAAAJcCAABkcnMv&#10;ZG93bnJldi54bWxQSwUGAAAAAAQABAD1AAAAigMAAAAA&#10;" adj="0,,0" path="" stroked="f" strokeweight="0">
            <v:stroke miterlimit="83231f" joinstyle="miter"/>
            <v:formulas/>
            <v:path arrowok="t" o:connecttype="segments" textboxrect="@1,@1,@1,@1"/>
          </v:shape>
          <v:shape id="Shape 208374" o:spid="_x0000_s2218" style="position:absolute;left:11958;top:4062;width:233;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CsZxQAA&#10;AN4AAAAPAAAAZHJzL2Rvd25yZXYueG1sRI+9bsIwFIV3JN7BukhdEDhlgDTFoLYqEqhd4ob9Kr5N&#10;AvF1GrsQ3r4ekDoenT996+1gW3Gh3jeOFTzOExDEpTMNVwqKr90sBeEDssHWMSm4kYftZjxaY2bc&#10;lXO66FCJOMI+QwV1CF0mpS9rsujnriOO3rfrLYYo+0qaHq9x3LZykSRLabHh+FBjR281lWf9axXY&#10;6lXjMcfPw9NP+jFN9bs8hUKph8nw8gwi0BD+w/f23ihYLFdpBIg4EQ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0KxnFAAAA3gAAAA8AAAAAAAAAAAAAAAAAlwIAAGRycy9k&#10;b3ducmV2LnhtbFBLBQYAAAAABAAEAPUAAACJAwAAAAA=&#10;" adj="0,,0" path="" stroked="f" strokeweight="0">
            <v:stroke miterlimit="83231f" joinstyle="miter"/>
            <v:formulas/>
            <v:path arrowok="t" o:connecttype="segments" textboxrect="@1,@1,@1,@1"/>
          </v:shape>
          <v:shape id="Shape 208375" o:spid="_x0000_s2219" style="position:absolute;left:12274;top:4062;width:198;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I6CxgAA&#10;AN4AAAAPAAAAZHJzL2Rvd25yZXYueG1sRI9Ba8JAFITvBf/D8gQvpW70YGN0FRUFpb0Y7f2RfSbR&#10;7NuYXTX+e7dQ6HGYmW+Y6bw1lbhT40rLCgb9CARxZnXJuYLjYfMRg3AeWWNlmRQ8ycF81nmbYqLt&#10;g/d0T30uAoRdggoK7+tESpcVZND1bU0cvJNtDPogm1zqBh8Bbio5jKKRNFhyWCiwplVB2SW9GQUm&#10;X6b4s8fv3fgaf73H6Vqe/VGpXrddTEB4av1/+K+91QqGo894AL93whWQs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eI6CxgAAAN4AAAAPAAAAAAAAAAAAAAAAAJcCAABkcnMv&#10;ZG93bnJldi54bWxQSwUGAAAAAAQABAD1AAAAigMAAAAA&#10;" adj="0,,0" path="" stroked="f" strokeweight="0">
            <v:stroke miterlimit="83231f" joinstyle="miter"/>
            <v:formulas/>
            <v:path arrowok="t" o:connecttype="segments" textboxrect="@1,@1,@1,@1"/>
          </v:shape>
          <v:shape id="Shape 208376" o:spid="_x0000_s2220" style="position:absolute;left:12507;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qhD1xwAA&#10;AN4AAAAPAAAAZHJzL2Rvd25yZXYueG1sRI9Ba8JAFITvQv/D8gq9SLMxB01jVqnSQkUvpnp/ZF+T&#10;tNm3MbvV9N+7gtDjMDPfMPlyMK04U+8aywomUQyCuLS64UrB4fP9OQXhPLLG1jIp+CMHy8XDKMdM&#10;2wvv6Vz4SgQIuwwV1N53mZSurMmgi2xHHLwv2xv0QfaV1D1eAty0MonjqTTYcFiosaN1TeVP8WsU&#10;mGpV4HGPu83LKd2O0+JNfvuDUk+Pw+schKfB/4fv7Q+tIJnO0gRud8IV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aoQ9ccAAADeAAAADwAAAAAAAAAAAAAAAACXAgAAZHJz&#10;L2Rvd25yZXYueG1sUEsFBgAAAAAEAAQA9QAAAIsDAAAAAA==&#10;" adj="0,,0" path="" stroked="f" strokeweight="0">
            <v:stroke miterlimit="83231f" joinstyle="miter"/>
            <v:formulas/>
            <v:path arrowok="t" o:connecttype="segments" textboxrect="@1,@1,@1,@1"/>
          </v:shape>
          <v:shape id="Shape 208377" o:spid="_x0000_s2221" style="position:absolute;left:12644;top:4062;width:137;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5rVuxgAA&#10;AN4AAAAPAAAAZHJzL2Rvd25yZXYueG1sRI9Ba8JAFITvBf/D8oReRDdV0DS6ipUKil5M9f7Iviap&#10;2bcxu2r677uC0OMwM98ws0VrKnGjxpWWFbwNIhDEmdUl5wqOX+t+DMJ5ZI2VZVLwSw4W887LDBNt&#10;73ygW+pzESDsElRQeF8nUrqsIINuYGvi4H3bxqAPssmlbvAe4KaSwygaS4Mlh4UCa1oVlJ3Tq1Fg&#10;8o8UTwfcb98v8a4Xp5/yxx+Veu22yykIT63/Dz/bG61gOJ7EI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5rVuxgAAAN4AAAAPAAAAAAAAAAAAAAAAAJcCAABkcnMv&#10;ZG93bnJldi54bWxQSwUGAAAAAAQABAD1AAAAigMAAAAA&#10;" adj="0,,0" path="" stroked="f" strokeweight="0">
            <v:stroke miterlimit="83231f" joinstyle="miter"/>
            <v:formulas/>
            <v:path arrowok="t" o:connecttype="segments" textboxrect="@1,@1,@1,@1"/>
          </v:shape>
          <v:shape id="Shape 208378" o:spid="_x0000_s2222" style="position:absolute;left:12833;top:4062;width:233;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y0axgAA&#10;AN4AAAAPAAAAZHJzL2Rvd25yZXYueG1sRI9Ba8JAFITvBf/D8oReRDcV0TS6ipUKil5M9f7Iviap&#10;2bcxu2r677uC0OMwM98ws0VrKnGjxpWWFbwNIhDEmdUl5wqOX+t+DMJ5ZI2VZVLwSw4W887LDBNt&#10;73ygW+pzESDsElRQeF8nUrqsIINuYGvi4H3bxqAPssmlbvAe4KaSwygaS4Mlh4UCa1oVlJ3Tq1Fg&#10;8o8UTwfcb98v8a4Xp5/yxx+Veu22yykIT63/Dz/bG61gOJ7EI3jcCV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Dy0axgAAAN4AAAAPAAAAAAAAAAAAAAAAAJcCAABkcnMv&#10;ZG93bnJldi54bWxQSwUGAAAAAAQABAD1AAAAigMAAAAA&#10;" adj="0,,0" path="" stroked="f" strokeweight="0">
            <v:stroke miterlimit="83231f" joinstyle="miter"/>
            <v:formulas/>
            <v:path arrowok="t" o:connecttype="segments" textboxrect="@1,@1,@1,@1"/>
          </v:shape>
          <v:shape id="Shape 208379" o:spid="_x0000_s2223" style="position:absolute;left:13298;top:4056;width:241;height:404;visibility:visible" coordsize="24054,403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vJxwAA&#10;AN4AAAAPAAAAZHJzL2Rvd25yZXYueG1sRI9Ba8JAFITvBf/D8oTe6sZAraSuIkLAW1srRW+P7Gs2&#10;mn27ZNck7a/vFgo9DjPzDbPajLYVPXWhcaxgPstAEFdON1wrOL6XD0sQISJrbB2Tgi8KsFlP7lZY&#10;aDfwG/WHWIsE4VCgAhOjL6QMlSGLYeY8cfI+XWcxJtnVUnc4JLhtZZ5lC2mx4bRg0NPOUHU93KyC&#10;wb/mH+VtP5jm0pa77+PL+eR7pe6n4/YZRKQx/of/2nutIF88LR/h9066AnL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cv7yccAAADeAAAADwAAAAAAAAAAAAAAAACXAgAAZHJz&#10;L2Rvd25yZXYueG1sUEsFBgAAAAAEAAQA9QAAAIsDAAAAAA==&#10;" adj="0,,0" path="m12471,v7925,,11202,5639,11202,12040l20180,12040v,-5309,-2679,-9081,-7709,-9081c6883,2959,3493,7556,3493,20193v,12624,3390,17221,8978,17221c17386,37414,20180,33210,20549,26479r3505,c23571,35395,19469,40373,12471,40373,4483,40373,,34188,,20193,,6185,4483,,12471,xe" stroked="f" strokeweight="0">
            <v:stroke miterlimit="83231f" joinstyle="miter"/>
            <v:formulas/>
            <v:path arrowok="t" o:connecttype="custom" o:connectlocs="125,0;237,120;202,120;125,30;35,202;125,374;206,265;241,265;125,404;0,202;125,0" o:connectangles="0,0,0,0,0,0,0,0,0,0,0" textboxrect="0,0,24054,40373"/>
          </v:shape>
          <v:shape id="Shape 218971" o:spid="_x0000_s2224" style="position:absolute;left:136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Rb2xwAA&#10;AN4AAAAPAAAAZHJzL2Rvd25yZXYueG1sRI9Ba8JAFITvQv/D8gq9SLPRQ0xjVqnSgkUvpnp/ZF+T&#10;tNm3MbvV+O+7gtDjMDPfMPlyMK04U+8aywomUQyCuLS64UrB4fP9OQXhPLLG1jIpuJKD5eJhlGOm&#10;7YX3dC58JQKEXYYKau+7TEpX1mTQRbYjDt6X7Q36IPtK6h4vAW5aOY3jRBpsOCzU2NG6pvKn+DUK&#10;TLUq8LjH3cfLKd2O0+JNfvuDUk+Pw+schKfB/4fv7Y1WME1maQK3O+EKy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pEW9scAAADeAAAADwAAAAAAAAAAAAAAAACXAgAAZHJz&#10;L2Rvd25yZXYueG1sUEsFBgAAAAAEAAQA9QAAAIsDAAAAAA==&#10;" adj="0,,0" path="" stroked="f" strokeweight="0">
            <v:stroke miterlimit="83231f" joinstyle="miter"/>
            <v:formulas/>
            <v:path arrowok="t" o:connecttype="segments" textboxrect="@1,@1,@1,@1"/>
          </v:shape>
          <v:shape id="Shape 208381" o:spid="_x0000_s2225" style="position:absolute;left:137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3bNtxgAA&#10;AN4AAAAPAAAAZHJzL2Rvd25yZXYueG1sRI9Ba8JAFITvgv9heUIvopt60BhdRcVCpV6Men9kn0k0&#10;+zbNbjX++26h4HGYmW+Y+bI1lbhT40rLCt6HEQjizOqScwWn48cgBuE8ssbKMil4koPlotuZY6Lt&#10;gw90T30uAoRdggoK7+tESpcVZNANbU0cvIttDPogm1zqBh8Bbio5iqKxNFhyWCiwpk1B2S39MQpM&#10;vk7xfMD9bvodf/XjdCuv/qTUW69dzUB4av0r/N/+1ApG40k8gb874Qr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3bNtxgAAAN4AAAAPAAAAAAAAAAAAAAAAAJcCAABkcnMv&#10;ZG93bnJldi54bWxQSwUGAAAAAAQABAD1AAAAigMAAAAA&#10;" adj="0,,0" path="" stroked="f" strokeweight="0">
            <v:stroke miterlimit="83231f" joinstyle="miter"/>
            <v:formulas/>
            <v:path arrowok="t" o:connecttype="segments" textboxrect="@1,@1,@1,@1"/>
          </v:shape>
          <v:shape id="Shape 218972" o:spid="_x0000_s2226" style="position:absolute;left:139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icfxAAA&#10;AN4AAAAPAAAAZHJzL2Rvd25yZXYueG1sRE89b8IwEN2R+A/WIXVB4JQB0hSD2qpIoHaJG/ZTfE0C&#10;8TmNXQj/vh6QOj697/V2sK24UO8bxwoe5wkI4tKZhisFxdduloLwAdlg65gU3MjDdjMerTEz7so5&#10;XXSoRAxhn6GCOoQuk9KXNVn0c9cRR+7b9RZDhH0lTY/XGG5buUiSpbTYcGyosaO3msqz/rUKbPWq&#10;8Zjj5+HpJ/2YpvpdnkKh1MNkeHkGEWgI/+K7e28ULJarNO6Nd+IV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InH8QAAADeAAAADwAAAAAAAAAAAAAAAACXAgAAZHJzL2Rv&#10;d25yZXYueG1sUEsFBgAAAAAEAAQA9QAAAIgDAAAAAA==&#10;" adj="0,,0" path="" stroked="f" strokeweight="0">
            <v:stroke miterlimit="83231f" joinstyle="miter"/>
            <v:formulas/>
            <v:path arrowok="t" o:connecttype="segments" textboxrect="@1,@1,@1,@1"/>
          </v:shape>
          <v:shape id="Shape 208383" o:spid="_x0000_s2227" style="position:absolute;left:14116;top:4062;width:199;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oKExgAA&#10;AN4AAAAPAAAAZHJzL2Rvd25yZXYueG1sRI9Ba8JAFITvgv9heYIXMZt60JhmFSsWWurFaO+P7GuS&#10;mn0bs1tN/323IHgcZuYbJlv3phFX6lxtWcFTFIMgLqyuuVRwOr5OExDOI2tsLJOCX3KwXg0HGaba&#10;3vhA19yXIkDYpaig8r5NpXRFRQZdZFvi4H3ZzqAPsiul7vAW4KaRszieS4M1h4UKW9pWVJzzH6PA&#10;lC85fh5w/768JB+TJN/Jb39SajzqN88gPPX+Eb6337SC2XyRLOH/Tr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DoKExgAAAN4AAAAPAAAAAAAAAAAAAAAAAJcCAABkcnMv&#10;ZG93bnJldi54bWxQSwUGAAAAAAQABAD1AAAAigMAAAAA&#10;" adj="0,,0" path="" stroked="f" strokeweight="0">
            <v:stroke miterlimit="83231f" joinstyle="miter"/>
            <v:formulas/>
            <v:path arrowok="t" o:connecttype="segments" textboxrect="@1,@1,@1,@1"/>
          </v:shape>
          <v:shape id="Shape 208384" o:spid="_x0000_s2228" style="position:absolute;left:14365;top:4056;width:232;height:403;visibility:visible" coordsize="23178,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XsOxQAA&#10;AN4AAAAPAAAAZHJzL2Rvd25yZXYueG1sRI/LasJAFIb3Bd9hOIK7OlEk1dRRRPECXYhpuz9kjslg&#10;5kzIjBp9emdR6PLnv/HNl52txY1abxwrGA0TEMSF04ZLBT/f2/cpCB+QNdaOScGDPCwXvbc5Ztrd&#10;+US3PJQijrDPUEEVQpNJ6YuKLPqha4ijd3atxRBlW0rd4j2O21qOkySVFg3HhwobWldUXPKrVTAZ&#10;PYuw3R9XD57t6i7dGPP1mys16HerTxCBuvAf/msftIJx+jGLABEnooB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5ew7FAAAA3gAAAA8AAAAAAAAAAAAAAAAAlwIAAGRycy9k&#10;b3ducmV2LnhtbFBLBQYAAAAABAAEAPUAAACJAwAAAAA=&#10;" adj="0,,0" path="m11532,v7277,,10617,3721,10617,10668l18644,10668v,-4813,-2248,-7709,-6998,-7709c6883,2959,4255,6071,4255,9957v,11646,18923,5245,18923,18974c23178,36487,18479,40361,11367,40361,4039,40361,,36424,,28766l,27622r3493,l3493,29096v,4978,2629,8318,7772,8318c16180,37414,19672,34950,19672,29477,19672,17882,762,24498,762,10338,762,4216,4750,,11532,xe" stroked="f" strokeweight="0">
            <v:stroke miterlimit="83231f" joinstyle="miter"/>
            <v:formulas/>
            <v:path arrowok="t" o:connecttype="custom" o:connectlocs="115,0;222,107;187,107;117,30;43,99;232,289;114,403;0,287;0,276;35,276;35,291;113,374;197,294;8,103;115,0" o:connectangles="0,0,0,0,0,0,0,0,0,0,0,0,0,0,0" textboxrect="0,0,23178,40361"/>
          </v:shape>
          <w10:wrap type="square"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647" w:right="10080"/>
    </w:pPr>
    <w:r>
      <w:rPr>
        <w:noProof/>
        <w:lang w:eastAsia="en-US"/>
      </w:rPr>
      <w:pict>
        <v:group id="Group 208686" o:spid="_x0000_s2233" style="position:absolute;left:0;text-align:left;margin-left:0;margin-top:0;width:595.3pt;height:56.7pt;z-index:251666432;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">
          <v:shape id="Shape 219001" o:spid="_x0000_s2234"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gftwwAA&#10;AN4AAAAPAAAAZHJzL2Rvd25yZXYueG1sRE/dasIwFL4f+A7hDHYzNLVgJ51RijA2vBDsfIBjc9aU&#10;NSe1idq+vbkQvPz4/lebwbbiSr1vHCuYzxIQxJXTDdcKjr9f0yUIH5A1to5JwUgeNuvJywpz7W58&#10;oGsZahFD2OeowITQ5VL6ypBFP3MdceT+XG8xRNjXUvd4i+G2lWmSZNJiw7HBYEdbQ9V/ebEK9kWh&#10;T4sPLC/vqTwb/h53ez0q9fY6FJ8gAg3hKX64f7SCNMuyuDfeiVd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JgftwwAAAN4AAAAPAAAAAAAAAAAAAAAAAJcCAABkcnMvZG93&#10;bnJldi54bWxQSwUGAAAAAAQABAD1AAAAhw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688" o:spid="_x0000_s2235"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S&#10;nYbIAAAA3gAAAA8AAABkcnMvZG93bnJldi54bWxEj0FrwkAUhO+F/oflFbzVXQOGNrqKtIitCqXa&#10;g8dH9pmkzb4N2TWJ/94tFHocZuYbZr4cbC06an3lWMNkrEAQ585UXGj4Oq4fn0D4gGywdkwaruRh&#10;ubi/m2NmXM+f1B1CISKEfYYayhCaTEqfl2TRj11DHL2zay2GKNtCmhb7CLe1TJRKpcWK40KJDb2U&#10;lP8cLlbDVO026/7UVe8fp/1Kbek4+U5etR49DKsZiEBD+A//td+MhiRN02f4vROvgFzc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Okp2GyAAAAN4AAAAPAAAAAAAAAAAAAAAA&#10;AJwCAABkcnMvZG93bnJldi54bWxQSwUGAAAAAAQABAD3AAAAkQMAAAAA&#10;">
            <v:imagedata r:id="rId1" o:title=""/>
          </v:shape>
          <v:shape id="Shape 219002" o:spid="_x0000_s2236"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vZfxQAA&#10;AN4AAAAPAAAAZHJzL2Rvd25yZXYueG1sRI/NasJAFIX3Qt9huAV3OqmkY0mdhFIq2J1GS7u8ZG6T&#10;0MydkJma+PbOQnB5OH98m2KynTjT4FvHGp6WCQjiypmWaw2n43bxAsIHZIOdY9JwIQ9F/jDbYGbc&#10;yAc6l6EWcYR9hhqaEPpMSl81ZNEvXU8cvV83WAxRDrU0A45x3HZylSRKWmw5PjTY03tD1V/5bzX8&#10;7PYfn8/7VLUhVelUb/nLjt9azx+nt1cQgaZwD9/aO6NhpdQ6AkSciAIy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i9l/FAAAA3gAAAA8AAAAAAAAAAAAAAAAAlwIAAGRycy9k&#10;b3ducmV2LnhtbFBLBQYAAAAABAAEAPUAAACJAwAAAAA=&#10;" adj="0,,0" path="" fillcolor="#8dc53f" stroked="f" strokeweight="0">
            <v:stroke miterlimit="83231f" joinstyle="miter"/>
            <v:formulas/>
            <v:path arrowok="t" o:connecttype="segments" textboxrect="@1,@1,@1,@1"/>
          </v:shape>
          <v:shape id="Picture 208690" o:spid="_x0000_s2237"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R&#10;D37EAAAA3gAAAA8AAABkcnMvZG93bnJldi54bWxEj0GLwjAUhO/C/ofwFvamqbLUtRplFQQvHtSF&#10;Xh/Ns62bvJQmavXXG0HwOMzMN8xs0VkjLtT62rGC4SABQVw4XXOp4O+w7v+A8AFZo3FMCm7kYTH/&#10;6M0w0+7KO7rsQykihH2GCqoQmkxKX1Rk0Q9cQxy9o2sthijbUuoWrxFujRwlSSot1hwXKmxoVVHx&#10;vz9bBW63pTS3zRrr7Sk398nS6O+lUl+f3e8URKAuvMOv9kYrGKXpeAjPO/EKyP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PRD37EAAAA3gAAAA8AAAAAAAAAAAAAAAAAnAIA&#10;AGRycy9kb3ducmV2LnhtbFBLBQYAAAAABAAEAPcAAACNAwAAAAA=&#10;">
            <v:imagedata r:id="rId2" o:title=""/>
          </v:shape>
          <v:shape id="Shape 208691" o:spid="_x0000_s2238" style="position:absolute;left:8099;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WcxQAA&#10;AN4AAAAPAAAAZHJzL2Rvd25yZXYueG1sRI9BS8NAFITvgv9heQVvdtMcYki7LSIKRU9NSs+P7Gs2&#10;mn0b8tY2+utdQfA4zMw3zGY3+0FdaJI+sIHVMgNF3Abbc2fg2Lzcl6AkIlscApOBLxLYbW9vNljZ&#10;cOUDXerYqQRhqdCAi3GstJbWkUdZhpE4eecweYxJTp22E14T3A86z7JCe+w5LTgc6clR+1F/egNv&#10;p9Y1r/he1nspRfDwnZ+fG2PuFvPjGlSkOf6H/9p7ayAvioccfu+kK6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7lZzFAAAA3gAAAA8AAAAAAAAAAAAAAAAAlwIAAGRycy9k&#10;b3ducmV2LnhtbFBLBQYAAAAABAAEAPUAAACJAwAAAAA=&#10;" adj="0,,0" path="m69253,v28220,,64160,7227,68910,47587l103873,47587c100914,30683,86970,22314,70396,22314v-30188,,-36589,23634,-36589,39548c33807,77775,40208,101409,70396,101409v15431,,30353,-7391,33477,-25933l138493,75476v-3936,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8692" o:spid="_x0000_s2239" style="position:absolute;left:99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srUxwAA&#10;AN4AAAAPAAAAZHJzL2Rvd25yZXYueG1sRI9Ba8JAFITvBf/D8gQvoptaiGnqKq0otOglqb0/ss8k&#10;Nvs2ZldN/323IPQ4zMw3zGLVm0ZcqXO1ZQWP0wgEcWF1zaWCw+d2koBwHlljY5kU/JCD1XLwsMBU&#10;2xtndM19KQKEXYoKKu/bVEpXVGTQTW1LHLyj7Qz6ILtS6g5vAW4aOYuiWBqsOSxU2NK6ouI7vxgF&#10;pnzL8SvD/cfzOdmNk3wjT/6g1GjYv76A8NT7//C9/a4VzOJ4/gR/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dLK1McAAADeAAAADwAAAAAAAAAAAAAAAACXAgAAZHJz&#10;L2Rvd25yZXYueG1sUEsFBgAAAAAEAAQA9QAAAIsDAAAAAA==&#10;" adj="0,,0" path="" stroked="f" strokeweight="0">
            <v:stroke miterlimit="83231f" joinstyle="miter"/>
            <v:formulas/>
            <v:path arrowok="t" o:connecttype="segments" textboxrect="@1,@1,@1,@1"/>
          </v:shape>
          <v:shape id="Shape 208693" o:spid="_x0000_s2240" style="position:absolute;left:114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xdRxgAA&#10;AN4AAAAPAAAAZHJzL2Rvd25yZXYueG1sRI9BawIxFITvgv8hPKEX0axr2ZatUaRQKB5aui3i8bF5&#10;bhY3L2GT6vbfN4LgcZiZb5jVZrCdOFMfWscKFvMMBHHtdMuNgp/vt9kziBCRNXaOScEfBdisx6MV&#10;ltpd+IvOVWxEgnAoUYGJ0ZdShtqQxTB3njh5R9dbjEn2jdQ9XhLcdjLPskJabDktGPT0aqg+Vb9W&#10;wc5H/zlt9vvsw1ONh9xslyej1MNk2L6AiDTEe/jWftcK8qJ4eoTrnXQF5P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0xdRxgAAAN4AAAAPAAAAAAAAAAAAAAAAAJcCAABkcnMv&#10;ZG93bnJldi54bWxQSwUGAAAAAAQABAD1AAAAigMAAAAA&#10;" adj="0,,0" path="m60223,v24118,,59894,4102,62027,37249l86970,37249c85001,21983,70396,20345,57594,20345v-13119,,-21653,5919,-21653,13792c35941,40373,41186,43815,49390,45123r39878,6401c110592,54966,126848,63017,126848,84341v,21818,-14771,39382,-60884,39382c37414,123723,330,120104,,83527r35776,c36106,99606,52184,102388,65964,102388v14935,,25108,-4420,25108,-14606c91072,78765,83858,76302,71222,74333l42177,69900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9003" o:spid="_x0000_s2241" style="position:absolute;left:131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c7xwAA&#10;AN4AAAAPAAAAZHJzL2Rvd25yZXYueG1sRI9Ba8JAFITvBf/D8gQvopsKjWnqKq0otOglqb0/ss8k&#10;Nvs2ZldN/323IPQ4zMw3zGLVm0ZcqXO1ZQWP0wgEcWF1zaWCw+d2koBwHlljY5kU/JCD1XLwsMBU&#10;2xtndM19KQKEXYoKKu/bVEpXVGTQTW1LHLyj7Qz6ILtS6g5vAW4aOYuiWBqsOSxU2NK6ouI7vxgF&#10;pnzL8SvD/cfzOdmNk3wjT/6g1GjYv76A8NT7//C9/a4VzOJ4/gR/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f3O8cAAADeAAAADwAAAAAAAAAAAAAAAACXAgAAZHJz&#10;L2Rvd25yZXYueG1sUEsFBgAAAAAEAAQA9QAAAIsDAAAAAA==&#10;" adj="0,,0" path="" stroked="f" strokeweight="0">
            <v:stroke miterlimit="83231f" joinstyle="miter"/>
            <v:formulas/>
            <v:path arrowok="t" o:connecttype="segments" textboxrect="@1,@1,@1,@1"/>
          </v:shape>
          <v:shape id="Shape 208695" o:spid="_x0000_s2242" style="position:absolute;left:142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WlMxwAA&#10;AN4AAAAPAAAAZHJzL2Rvd25yZXYueG1sRI9Ba8JAFITvQv/D8gq9SLPRQ5rGrFKlglIvpnp/ZF+T&#10;tNm3Mbtq/PduodDjMDPfMPliMK24UO8aywomUQyCuLS64UrB4XP9nIJwHllja5kU3MjBYv4wyjHT&#10;9sp7uhS+EgHCLkMFtfddJqUrazLoItsRB+/L9gZ9kH0ldY/XADetnMZxIg02HBZq7GhVU/lTnI0C&#10;Uy0LPO5xt309pR/jtHiX3/6g1NPj8DYD4Wnw/+G/9kYrmCbJSwK/d8IV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aVpTMcAAADeAAAADwAAAAAAAAAAAAAAAACXAgAAZHJz&#10;L2Rvd25yZXYueG1sUEsFBgAAAAAEAAQA9QAAAIsDAAAAAA==&#10;" adj="0,,0" path="" stroked="f" strokeweight="0">
            <v:stroke miterlimit="83231f" joinstyle="miter"/>
            <v:formulas/>
            <v:path arrowok="t" o:connecttype="segments" textboxrect="@1,@1,@1,@1"/>
          </v:shape>
          <v:shape id="Shape 208696" o:spid="_x0000_s2243" style="position:absolute;left:163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6czXxwAA&#10;AN4AAAAPAAAAZHJzL2Rvd25yZXYueG1sRI9Ba8JAFITvgv9heUIvYjb1EGPMKm1pocVejHp/ZJ9J&#10;NPs2zW41/ffdgtDjMDPfMPlmMK24Uu8aywoeoxgEcWl1w5WCw/5tloJwHllja5kU/JCDzXo8yjHT&#10;9sY7uha+EgHCLkMFtfddJqUrazLoItsRB+9ke4M+yL6SusdbgJtWzuM4kQYbDgs1dvRSU3kpvo0C&#10;Uz0XeNzh58fyK91O0+JVnv1BqYfJ8LQC4Wnw/+F7+10rmCfJYgF/d8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unM18cAAADeAAAADwAAAAAAAAAAAAAAAACXAgAAZHJz&#10;L2Rvd25yZXYueG1sUEsFBgAAAAAEAAQA9QAAAIsDAAAAAA==&#10;" adj="0,,0" path="" stroked="f" strokeweight="0">
            <v:stroke miterlimit="83231f" joinstyle="miter"/>
            <v:formulas/>
            <v:path arrowok="t" o:connecttype="segments" textboxrect="@1,@1,@1,@1"/>
          </v:shape>
          <v:shape id="Shape 208697" o:spid="_x0000_s2244" style="position:absolute;left:179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lilxAAA&#10;AN4AAAAPAAAAZHJzL2Rvd25yZXYueG1sRE89b8IwEN2R+A/WIbEgcGAIaYiDoGqlVu1CCvspPpK0&#10;8TnEBtJ/Xw9IHZ/ed7YdTCtu1LvGsoLlIgJBXFrdcKXg+PU6T0A4j6yxtUwKfsnBNh+PMky1vfOB&#10;boWvRAhhl6KC2vsuldKVNRl0C9sRB+5se4M+wL6Susd7CDetXEVRLA02HBpq7Oi5pvKnuBoFptoX&#10;eDrg5/vTJfmYJcWL/PZHpaaTYbcB4Wnw/+KH+00rWMXxOuwNd8IV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3ZYpcQAAADeAAAADwAAAAAAAAAAAAAAAACXAgAAZHJzL2Rv&#10;d25yZXYueG1sUEsFBgAAAAAEAAQA9QAAAIgDAAAAAA==&#10;" adj="0,,0" path="" stroked="f" strokeweight="0">
            <v:stroke miterlimit="83231f" joinstyle="miter"/>
            <v:formulas/>
            <v:path arrowok="t" o:connecttype="segments" textboxrect="@1,@1,@1,@1"/>
          </v:shape>
          <v:shape id="Shape 208698" o:spid="_x0000_s2245" style="position:absolute;left:18559;top:2552;width:658;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3H1xgAA&#10;AN4AAAAPAAAAZHJzL2Rvd25yZXYueG1sRI9BawIxFITvBf9DeEIvpWbrYW1Xo4gg6Em6euntuXlu&#10;0m5eliTV9d83hUKPw8x8wyxWg+vElUK0nhW8TAoQxI3XllsFp+P2+RVETMgaO8+k4E4RVsvRwwIr&#10;7W/8Ttc6tSJDOFaowKTUV1LGxpDDOPE9cfYuPjhMWYZW6oC3DHednBZFKR1azgsGe9oYar7qb6fg&#10;MOPafl6e7oedCfZ03u/tsP1Q6nE8rOcgEg3pP/zX3mkF07KcvcHvnXwF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Z3H1xgAAAN4AAAAPAAAAAAAAAAAAAAAAAJcCAABkcnMv&#10;ZG93bnJldi54bWxQSwUGAAAAAAQABAD1AAAAigMAAAAA&#10;" adj="0,,0" path="m,l8204,c48400,,65799,23305,65799,58585v,35268,-18047,58572,-54801,58572l,117157,,94844r2464,c23470,94844,32982,82207,32982,57429v,-16240,-5172,-27872,-18002,-32673l,22392,,xe" stroked="f" strokeweight="0">
            <v:stroke miterlimit="83231f" joinstyle="miter"/>
            <v:formulas/>
            <v:path arrowok="t" o:connecttype="custom" o:connectlocs="0,0;82,0;658,586;110,1172;0,1172;0,949;25,949;330,575;150,248;0,224;0,0" o:connectangles="0,0,0,0,0,0,0,0,0,0,0" textboxrect="0,0,65799,117157"/>
          </v:shape>
          <v:shape id="Shape 208699" o:spid="_x0000_s2246" style="position:absolute;left:8177;top:4056;width:241;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g3lxwAA&#10;AN4AAAAPAAAAZHJzL2Rvd25yZXYueG1sRI/NSgMxFIX3gu8QruBGbGKVoUybllYRK105FtrlZXI7&#10;GZ3chElsp316sxBcHs4f32wxuE4cqY+tZw0PIwWCuPam5UbD9vP1fgIiJmSDnWfScKYIi/n11QxL&#10;40/8QccqNSKPcCxRg00plFLG2pLDOPKBOHsH3ztMWfaNND2e8rjr5FipQjpsOT9YDPRsqf6ufpyG&#10;Q7X+umvfX/arnVUbdXkMT/ItaH17MyynIBIN6T/8114bDeOimGSAjJNR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2YN5ccAAADeAAAADwAAAAAAAAAAAAAAAACXAgAAZHJz&#10;L2Rvd25yZXYueG1sUEsFBgAAAAAEAAQA9QAAAIsDA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66,40374"/>
          </v:shape>
          <v:shape id="Shape 208700" o:spid="_x0000_s2247" style="position:absolute;left:8486;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YEfxgAA&#10;AN4AAAAPAAAAZHJzL2Rvd25yZXYueG1sRI9Ba8JAFITvgv9heQUvUjd6CGl0lSottOjFNL0/ss8k&#10;bfZtzK4a/70rCB6HmfmGWax604gzda62rGA6iUAQF1bXXCrIfz5fExDOI2tsLJOCKzlYLYeDBaba&#10;XnhP58yXIkDYpaig8r5NpXRFRQbdxLbEwTvYzqAPsiul7vAS4KaRsyiKpcGaw0KFLW0qKv6zk1Fg&#10;ynWGv3vcfb8dk+04yT7kn8+VGr3073MQnnr/DD/aX1rBLI6TKdzvhCs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mYEfxgAAAN4AAAAPAAAAAAAAAAAAAAAAAJcCAABkcnMv&#10;ZG93bnJldi54bWxQSwUGAAAAAAQABAD1AAAAigMAAAAA&#10;" adj="0,,0" path="" stroked="f" strokeweight="0">
            <v:stroke miterlimit="83231f" joinstyle="miter"/>
            <v:formulas/>
            <v:path arrowok="t" o:connecttype="segments" textboxrect="@1,@1,@1,@1"/>
          </v:shape>
          <v:shape id="Shape 208701" o:spid="_x0000_s2248" style="position:absolute;left:874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x9oxgAA&#10;AN4AAAAPAAAAZHJzL2Rvd25yZXYueG1sRI9Ba8JAFITvBf/D8oReim7MIaTRVVQUWuzFqPdH9plE&#10;s29jdqvpv+8KhR6HmfmGmS1604g7da62rGAyjkAQF1bXXCo4HrajFITzyBoby6Tghxws5oOXGWba&#10;PnhP99yXIkDYZaig8r7NpHRFRQbd2LbEwTvbzqAPsiul7vAR4KaRcRQl0mDNYaHCltYVFdf82ygw&#10;5SrH0x6/Pt9v6e4tzTfy4o9KvQ775RSEp97/h//aH1pBnCRpDM874Qr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Sx9oxgAAAN4AAAAPAAAAAAAAAAAAAAAAAJcCAABkcnMv&#10;ZG93bnJldi54bWxQSwUGAAAAAAQABAD1AAAAigMAAAAA&#10;" adj="0,,0" path="" stroked="f" strokeweight="0">
            <v:stroke miterlimit="83231f" joinstyle="miter"/>
            <v:formulas/>
            <v:path arrowok="t" o:connecttype="segments" textboxrect="@1,@1,@1,@1"/>
          </v:shape>
          <v:shape id="Shape 208702" o:spid="_x0000_s2249" style="position:absolute;left:897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7rzxgAA&#10;AN4AAAAPAAAAZHJzL2Rvd25yZXYueG1sRI9Ba8JAFITvBf/D8oReim5qIcToKrZUqNSLUe+P7DOJ&#10;Zt+m2VXjv3eFgsdhZr5hpvPO1OJCrassK3gfRiCIc6srLhTststBAsJ5ZI21ZVJwIwfzWe9liqm2&#10;V97QJfOFCBB2KSoovW9SKV1ekkE3tA1x8A62NeiDbAupW7wGuKnlKIpiabDisFBiQ18l5afsbBSY&#10;4jPD/QbXq/Ff8vuWZN/y6HdKvfa7xQSEp84/w//tH61gFMfJBzzuhCs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B7rzxgAAAN4AAAAPAAAAAAAAAAAAAAAAAJcCAABkcnMv&#10;ZG93bnJldi54bWxQSwUGAAAAAAQABAD1AAAAigMAAAAA&#10;" adj="0,,0" path="" stroked="f" strokeweight="0">
            <v:stroke miterlimit="83231f" joinstyle="miter"/>
            <v:formulas/>
            <v:path arrowok="t" o:connecttype="segments" textboxrect="@1,@1,@1,@1"/>
          </v:shape>
          <v:shape id="Shape 208703" o:spid="_x0000_s2250" style="position:absolute;left:911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iKHxgAA&#10;AN4AAAAPAAAAZHJzL2Rvd25yZXYueG1sRI9Ba8JAFITvBf/D8oReim4qJcToKrZUqNSLUe+P7DOJ&#10;Zt+m2VXjv3eFgsdhZr5hpvPO1OJCrassK3gfRiCIc6srLhTststBAsJ5ZI21ZVJwIwfzWe9liqm2&#10;V97QJfOFCBB2KSoovW9SKV1ekkE3tA1x8A62NeiDbAupW7wGuKnlKIpiabDisFBiQ18l5afsbBSY&#10;4jPD/QbXq/Ff8vuWZN/y6HdKvfa7xQSEp84/w//tH61gFMfJBzzuhCs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7iKHxgAAAN4AAAAPAAAAAAAAAAAAAAAAAJcCAABkcnMv&#10;ZG93bnJldi54bWxQSwUGAAAAAAQABAD1AAAAigMAAAAA&#10;" adj="0,,0" path="" stroked="f" strokeweight="0">
            <v:stroke miterlimit="83231f" joinstyle="miter"/>
            <v:formulas/>
            <v:path arrowok="t" o:connecttype="segments" textboxrect="@1,@1,@1,@1"/>
          </v:shape>
          <v:shape id="Shape 208704" o:spid="_x0000_s2251" style="position:absolute;left:930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occxgAA&#10;AN4AAAAPAAAAZHJzL2Rvd25yZXYueG1sRI9Ba8JAFITvBf/D8oReim4qNMToKrZUqNSLUe+P7DOJ&#10;Zt+m2VXjv3eFgsdhZr5hpvPO1OJCrassK3gfRiCIc6srLhTststBAsJ5ZI21ZVJwIwfzWe9liqm2&#10;V97QJfOFCBB2KSoovW9SKV1ekkE3tA1x8A62NeiDbAupW7wGuKnlKIpiabDisFBiQ18l5afsbBSY&#10;4jPD/QbXq/Ff8vuWZN/y6HdKvfa7xQSEp84/w//tH61gFMfJBzzuhCs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ooccxgAAAN4AAAAPAAAAAAAAAAAAAAAAAJcCAABkcnMv&#10;ZG93bnJldi54bWxQSwUGAAAAAAQABAD1AAAAigMAAAAA&#10;" adj="0,,0" path="" stroked="f" strokeweight="0">
            <v:stroke miterlimit="83231f" joinstyle="miter"/>
            <v:formulas/>
            <v:path arrowok="t" o:connecttype="segments" textboxrect="@1,@1,@1,@1"/>
          </v:shape>
          <v:shape id="Shape 208705" o:spid="_x0000_s2252" style="position:absolute;left:961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cBlrxgAA&#10;AN4AAAAPAAAAZHJzL2Rvd25yZXYueG1sRI9Ba8JAFITvQv/D8gq9SN3UQ4ipm6DSQoteTNP7I/ua&#10;pGbfptmtxn/vCoLHYWa+YZb5aDpxpMG1lhW8zCIQxJXVLdcKyq/35wSE88gaO8uk4EwO8uxhssRU&#10;2xPv6Vj4WgQIuxQVNN73qZSuasigm9meOHg/djDogxxqqQc8Bbjp5DyKYmmw5bDQYE+bhqpD8W8U&#10;mHpd4Pced5+Lv2Q7TYo3+etLpZ4ex9UrCE+jv4dv7Q+tYB7HSQzXO+EKy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cBlrxgAAAN4AAAAPAAAAAAAAAAAAAAAAAJcCAABkcnMv&#10;ZG93bnJldi54bWxQSwUGAAAAAAQABAD1AAAAigMAAAAA&#10;" adj="0,,0" path="" stroked="f" strokeweight="0">
            <v:stroke miterlimit="83231f" joinstyle="miter"/>
            <v:formulas/>
            <v:path arrowok="t" o:connecttype="segments" textboxrect="@1,@1,@1,@1"/>
          </v:shape>
          <v:shape id="Shape 208706" o:spid="_x0000_s2253" style="position:absolute;left:988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LzwxwAA&#10;AN4AAAAPAAAAZHJzL2Rvd25yZXYueG1sRI9Ba8JAFITvQv/D8gq9SLPRQ0xjVqnSgkUvpnp/ZF+T&#10;tNm3MbvV+O+7gtDjMDPfMPlyMK04U+8aywomUQyCuLS64UrB4fP9OQXhPLLG1jIpuJKD5eJhlGOm&#10;7YX3dC58JQKEXYYKau+7TEpX1mTQRbYjDt6X7Q36IPtK6h4vAW5aOY3jRBpsOCzU2NG6pvKn+DUK&#10;TLUq8LjH3cfLKd2O0+JNfvuDUk+Pw+schKfB/4fv7Y1WME2SdAa3O+EKy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zy88McAAADeAAAADwAAAAAAAAAAAAAAAACXAgAAZHJz&#10;L2Rvd25yZXYueG1sUEsFBgAAAAAEAAQA9QAAAIsDAAAAAA==&#10;" adj="0,,0" path="" stroked="f" strokeweight="0">
            <v:stroke miterlimit="83231f" joinstyle="miter"/>
            <v:formulas/>
            <v:path arrowok="t" o:connecttype="segments" textboxrect="@1,@1,@1,@1"/>
          </v:shape>
          <v:shape id="Shape 208707" o:spid="_x0000_s2254" style="position:absolute;left:9989;top:4063;width:122;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g+zwgAA&#10;AN4AAAAPAAAAZHJzL2Rvd25yZXYueG1sRE/Pa8IwFL4P/B/CE3abqR6K1KYyBGGXweb0/myeTV3z&#10;UpPYdvvrl8PA48f3u9xOthMD+dA6VrBcZCCIa6dbbhQcv/YvaxAhImvsHJOCHwqwrWZPJRbajfxJ&#10;wyE2IoVwKFCBibEvpAy1IYth4XrixF2ctxgT9I3UHscUbju5yrJcWmw5NRjsaWeo/j7crYK8f/84&#10;oom/t+68PN2JrztPV6We59PrBkSkKT7E/+43rWCV5+u0N91JV0BW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6D7PCAAAA3gAAAA8AAAAAAAAAAAAAAAAAlwIAAGRycy9kb3du&#10;cmV2LnhtbFBLBQYAAAAABAAEAPUAAACGAwAAAAA=&#10;" adj="0,,0" path="m,l756,c7271,,10877,3721,10877,9792v,4699,-1854,8915,-7048,9893l3829,19800v4864,431,6502,3225,6667,9245l10611,33312v51,2134,266,4204,1638,5741l8147,39053c7322,37681,7156,35661,7106,33579l6991,30302c6883,26854,6515,24584,5388,23176l,21466,,17860,5077,16362c6575,15091,7385,13176,7385,10605,7385,8230,6877,6315,5577,4994l,3254,,xe" stroked="f" strokeweight="0">
            <v:stroke miterlimit="83231f" joinstyle="miter"/>
            <v:formulas/>
            <v:path arrowok="t" o:connecttype="custom" o:connectlocs="0,0;8,0;108,98;38,197;38,198;105,290;106,333;122,390;81,390;71,335;70,303;54,231;0,214;0,178;51,163;74,106;56,50;0,32;0,0" o:connectangles="0,0,0,0,0,0,0,0,0,0,0,0,0,0,0,0,0,0,0" textboxrect="0,0,12249,39053"/>
          </v:shape>
          <v:shape id="Shape 208708" o:spid="_x0000_s2255" style="position:absolute;left:1032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40ZxgAA&#10;AN4AAAAPAAAAZHJzL2Rvd25yZXYueG1sRI9Ba8JAFITvQv/D8gQvUjd6CDG6ipUKFXsxTe+P7DOJ&#10;Zt+m2a3Gf+8WhB6HmfmGWa5704grda62rGA6iUAQF1bXXCrIv3avCQjnkTU2lknBnRysVy+DJaba&#10;3vhI18yXIkDYpaig8r5NpXRFRQbdxLbEwTvZzqAPsiul7vAW4KaRsyiKpcGaw0KFLW0rKi7Zr1Fg&#10;yrcMv4/4uZ//JIdxkr3Ls8+VGg37zQKEp97/h5/tD61gFsfJHP7uhCs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740ZxgAAAN4AAAAPAAAAAAAAAAAAAAAAAJcCAABkcnMv&#10;ZG93bnJldi54bWxQSwUGAAAAAAQABAD1AAAAigMAAAAA&#10;" adj="0,,0" path="" stroked="f" strokeweight="0">
            <v:stroke miterlimit="83231f" joinstyle="miter"/>
            <v:formulas/>
            <v:path arrowok="t" o:connecttype="segments" textboxrect="@1,@1,@1,@1"/>
          </v:shape>
          <v:shape id="Shape 208709" o:spid="_x0000_s2256" style="position:absolute;left:1059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LJZxgAA&#10;AN4AAAAPAAAAZHJzL2Rvd25yZXYueG1sRI/NasJAFIX3gu8wXKEbqZNmEWJ0FC0tVOomqd1fMtck&#10;beZOmpkm8e07C6HLw/nj2+4n04qBetdYVvC0ikAQl1Y3XCm4fLw+piCcR9bYWiYFN3Kw381nW8y0&#10;HTmnofCVCCPsMlRQe99lUrqyJoNuZTvi4F1tb9AH2VdS9ziGcdPKOIoSabDh8FBjR881ld/Fr1Fg&#10;qmOBnzmeT+uf9H2ZFi/yy1+UelhMhw0IT5P/D9/bb1pBnCTrABBwAgrI3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DLJZxgAAAN4AAAAPAAAAAAAAAAAAAAAAAJcCAABkcnMv&#10;ZG93bnJldi54bWxQSwUGAAAAAAQABAD1AAAAigMAAAAA&#10;" adj="0,,0" path="" stroked="f" strokeweight="0">
            <v:stroke miterlimit="83231f" joinstyle="miter"/>
            <v:formulas/>
            <v:path arrowok="t" o:connecttype="segments" textboxrect="@1,@1,@1,@1"/>
          </v:shape>
          <v:shape id="Shape 208710" o:spid="_x0000_s2257" style="position:absolute;left:1090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QBfCxgAA&#10;AN4AAAAPAAAAZHJzL2Rvd25yZXYueG1sRI9Ba8JAFITvgv9heYIXqRs9hBjdBJUKlvZiqvdH9jVJ&#10;zb5Ns6um/75bKPQ4zMw3zCYfTCvu1LvGsoLFPAJBXFrdcKXg/H54SkA4j6yxtUwKvslBno1HG0y1&#10;ffCJ7oWvRICwS1FB7X2XSunKmgy6ue2Ig/dhe4M+yL6SusdHgJtWLqMolgYbDgs1drSvqbwWN6PA&#10;VLsCLyd8e1l9Ja+zpHiWn/6s1HQybNcgPA3+P/zXPmoFyzheLeD3TrgCMv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QBfCxgAAAN4AAAAPAAAAAAAAAAAAAAAAAJcCAABkcnMv&#10;ZG93bnJldi54bWxQSwUGAAAAAAQABAD1AAAAigMAAAAA&#10;" adj="0,,0" path="" stroked="f" strokeweight="0">
            <v:stroke miterlimit="83231f" joinstyle="miter"/>
            <v:formulas/>
            <v:path arrowok="t" o:connecttype="segments" textboxrect="@1,@1,@1,@1"/>
          </v:shape>
          <v:shape id="Shape 208711" o:spid="_x0000_s2258" style="position:absolute;left:1117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om1xgAA&#10;AN4AAAAPAAAAZHJzL2Rvd25yZXYueG1sRI9Ba8JAFITvgv9heYIXqZvmEGLqKloqWOzFaO+P7GsS&#10;zb5Ns6um/94tCB6HmfmGmS9704grda62rOB1GoEgLqyuuVRwPGxeUhDOI2tsLJOCP3KwXAwHc8y0&#10;vfGerrkvRYCwy1BB5X2bSemKigy6qW2Jg/djO4M+yK6UusNbgJtGxlGUSIM1h4UKW3qvqDjnF6PA&#10;lOscv/f49Tn7TXeTNP+QJ39UajzqV28gPPX+GX60t1pBnCSzGP7vhCs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om1xgAAAN4AAAAPAAAAAAAAAAAAAAAAAJcCAABkcnMv&#10;ZG93bnJldi54bWxQSwUGAAAAAAQABAD1AAAAigMAAAAA&#10;" adj="0,,0" path="" stroked="f" strokeweight="0">
            <v:stroke miterlimit="83231f" joinstyle="miter"/>
            <v:formulas/>
            <v:path arrowok="t" o:connecttype="segments" textboxrect="@1,@1,@1,@1"/>
          </v:shape>
          <v:shape id="Shape 208712" o:spid="_x0000_s2259" style="position:absolute;left:11281;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N0j6xwAA&#10;AN4AAAAPAAAAZHJzL2Rvd25yZXYueG1sRI/NasMwEITvhbyD2EJvjdyYmsSNEtI/KM0hJM0DLNbG&#10;MrFWRlIc++2rQiHHYWa+YZbrwbaiJx8axwqephkI4srphmsFx5/PxzmIEJE1to5JwUgB1qvJ3RJL&#10;7a68p/4Qa5EgHEpUYGLsSilDZchimLqOOHkn5y3GJH0ttcdrgttWzrKskBYbTgsGO3ozVJ0PF6vg&#10;+2N8HuvLbsGvvt+Z933Ox22u1MP9sHkBEWmIt/B/+0srmBXFIoe/O+kK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DdI+scAAADeAAAADwAAAAAAAAAAAAAAAACXAgAAZHJz&#10;L2Rvd25yZXYueG1sUEsFBgAAAAAEAAQA9QAAAIs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8713" o:spid="_x0000_s2260" style="position:absolute;left:1146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b3QxwAA&#10;AN4AAAAPAAAAZHJzL2Rvd25yZXYueG1sRI/NbsIwEITvlXgHa5G4FQdoIwgYhNoitdz4kziu4iUO&#10;xOsodkP69nWlShxHs/PNzmLV2Uq01PjSsYLRMAFBnDtdcqHgeNg8T0H4gKyxckwKfsjDatl7WmCm&#10;3Z131O5DISKEfYYKTAh1JqXPDVn0Q1cTR+/iGoshyqaQusF7hNtKjpMklRZLjg0Ga3ozlN/23za+&#10;Idtwep28V9vz9Tr9wu542pgPpQb9bj0HEagLj+P/9KdWME7T2Qv8zYkM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lm90McAAADeAAAADwAAAAAAAAAAAAAAAACXAgAAZHJz&#10;L2Rvd25yZXYueG1sUEsFBgAAAAAEAAQA9QAAAIsDAAAAAA==&#10;" adj="0,,0" path="m12471,v7443,,10783,4876,11215,11608l20180,11608v,-4712,-2565,-8649,-7709,-8649c6896,2959,3505,7556,3505,20193v,12624,3391,17221,8966,17221c17729,37414,20625,32715,20625,23584r,-826l11379,22758r,-2946l23901,19812r,19901l21171,39713r,-6451l21057,33262v-1194,4317,-4699,7112,-8586,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8714" o:spid="_x0000_s2261" style="position:absolute;left:11751;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xHBxwAA&#10;AN4AAAAPAAAAZHJzL2Rvd25yZXYueG1sRI9Ba8JAFITvQv/D8gq9SN0oNMSYjVSp0KIXU70/sq9J&#10;2uzbmF01/ffdguBxmJlvmGw5mFZcqHeNZQXTSQSCuLS64UrB4XPznIBwHllja5kU/JKDZf4wyjDV&#10;9sp7uhS+EgHCLkUFtfddKqUrazLoJrYjDt6X7Q36IPtK6h6vAW5aOYuiWBpsOCzU2NG6pvKnOBsF&#10;ploVeNzj7mN+SrbjpHiT3/6g1NPj8LoA4Wnw9/Ct/a4VzOJ4/gL/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XsRwccAAADeAAAADwAAAAAAAAAAAAAAAACXAgAAZHJz&#10;L2Rvd25yZXYueG1sUEsFBgAAAAAEAAQA9QAAAIsDAAAAAA==&#10;" adj="0,,0" path="" stroked="f" strokeweight="0">
            <v:stroke miterlimit="83231f" joinstyle="miter"/>
            <v:formulas/>
            <v:path arrowok="t" o:connecttype="segments" textboxrect="@1,@1,@1,@1"/>
          </v:shape>
          <v:shape id="Shape 208715" o:spid="_x0000_s2262" style="position:absolute;left:12185;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IoNxgAA&#10;AN4AAAAPAAAAZHJzL2Rvd25yZXYueG1sRI9Ba8JAFITvhf6H5RV6q5tKSTW6ihYLvYmxFL09sq9J&#10;MPs27m5j8u9doeBxmJlvmPmyN43oyPnasoLXUQKCuLC65lLB9/7zZQLCB2SNjWVSMJCH5eLxYY6Z&#10;thfeUZeHUkQI+wwVVCG0mZS+qMigH9mWOHq/1hkMUbpSaoeXCDeNHCdJKg3WHBcqbOmjouKU/xkF&#10;x9N6w4ft0L1tchrOP8atc/Ou1PNTv5qBCNSHe/i//aUVjNN0msLtTrwCc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bIoNxgAAAN4AAAAPAAAAAAAAAAAAAAAAAJcCAABkcnMv&#10;ZG93bnJldi54bWxQSwUGAAAAAAQABAD1AAAAigMAAAAA&#10;" adj="0,,0" path="m11544,v7277,,10617,3721,10617,10668l18656,10668v,-4813,-2248,-7708,-6998,-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8716" o:spid="_x0000_s2263" style="position:absolute;left:1245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SotxwAA&#10;AN4AAAAPAAAAZHJzL2Rvd25yZXYueG1sRI9Ba8JAFITvQv/D8gq9SN3oIcaYjdRSoUUvpnp/ZF+T&#10;tNm3aXbV9N93BcHjMDPfMNlqMK04U+8aywqmkwgEcWl1w5WCw+fmOQHhPLLG1jIp+CMHq/xhlGGq&#10;7YX3dC58JQKEXYoKau+7VEpX1mTQTWxHHLwv2xv0QfaV1D1eAty0chZFsTTYcFiosaPXmsqf4mQU&#10;mGpd4HGPu4/Fb7IdJ8Wb/PYHpZ4eh5clCE+Dv4dv7XetYBbHizlc74QrI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uUqLccAAADeAAAADwAAAAAAAAAAAAAAAACXAgAAZHJz&#10;L2Rvd25yZXYueG1sUEsFBgAAAAAEAAQA9QAAAIsDAAAAAA==&#10;" adj="0,,0" path="" stroked="f" strokeweight="0">
            <v:stroke miterlimit="83231f" joinstyle="miter"/>
            <v:formulas/>
            <v:path arrowok="t" o:connecttype="segments" textboxrect="@1,@1,@1,@1"/>
          </v:shape>
          <v:shape id="Shape 208717" o:spid="_x0000_s2264" style="position:absolute;left:12591;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r5fxAAA&#10;AN4AAAAPAAAAZHJzL2Rvd25yZXYueG1sRE9Nb4JAEL2b+B82Y9KLqUs5EERXo02b1NQL1N4n7Ai0&#10;7Cxlt4D/vnsw6fHlfW/3k2nFQL1rLCt4WkUgiEurG64UXD5eH1MQziNrbC2Tghs52O/msy1m2o6c&#10;01D4SoQQdhkqqL3vMildWZNBt7IdceCutjfoA+wrqXscQ7hpZRxFiTTYcGiosaPnmsrv4tcoMNWx&#10;wM8cz6f1T/q+TIsX+eUvSj0spsMGhKfJ/4vv7jetIE6Sddgb7oQr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q+X8QAAADeAAAADwAAAAAAAAAAAAAAAACXAgAAZHJzL2Rv&#10;d25yZXYueG1sUEsFBgAAAAAEAAQA9QAAAIgDAAAAAA==&#10;" adj="0,,0" path="" stroked="f" strokeweight="0">
            <v:stroke miterlimit="83231f" joinstyle="miter"/>
            <v:formulas/>
            <v:path arrowok="t" o:connecttype="segments" textboxrect="@1,@1,@1,@1"/>
          </v:shape>
          <v:shape id="Shape 208718" o:spid="_x0000_s2265" style="position:absolute;left:12736;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hvExgAA&#10;AN4AAAAPAAAAZHJzL2Rvd25yZXYueG1sRI9Ba8JAFITvBf/D8oReim7qISQxG9HSQkt7Mer9kX0m&#10;0ezbNLvV9N93C4LHYWa+YfLVaDpxocG1lhU8zyMQxJXVLdcK9ru3WQLCeWSNnWVS8EsOVsXkIcdM&#10;2ytv6VL6WgQIuwwVNN73mZSuasigm9ueOHhHOxj0QQ611ANeA9x0chFFsTTYclhosKeXhqpz+WMU&#10;mHpT4mGLXx/pd/L5lJSv8uT3Sj1Ox/UShKfR38O39rtWsIjjNIX/O+EKy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NhvExgAAAN4AAAAPAAAAAAAAAAAAAAAAAJcCAABkcnMv&#10;ZG93bnJldi54bWxQSwUGAAAAAAQABAD1AAAAigMAAAAA&#10;" adj="0,,0" path="" stroked="f" strokeweight="0">
            <v:stroke miterlimit="83231f" joinstyle="miter"/>
            <v:formulas/>
            <v:path arrowok="t" o:connecttype="segments" textboxrect="@1,@1,@1,@1"/>
          </v:shape>
          <v:shape id="Shape 219004" o:spid="_x0000_s2266" style="position:absolute;left:130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yhDxQAA&#10;AN4AAAAPAAAAZHJzL2Rvd25yZXYueG1sRI+9bsIwFIV3JN7BukhdEDhlgDTFoLYqEqhd4ob9Kr5N&#10;AvF1GrsQ3r4ekDoenT996+1gW3Gh3jeOFTzOExDEpTMNVwqKr90sBeEDssHWMSm4kYftZjxaY2bc&#10;lXO66FCJOMI+QwV1CF0mpS9rsujnriOO3rfrLYYo+0qaHq9x3LZykSRLabHh+FBjR281lWf9axXY&#10;6lXjMcfPw9NP+jFN9bs8hUKph8nw8gwi0BD+w/f23ihYLFdJBIg4EQ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nKEPFAAAA3gAAAA8AAAAAAAAAAAAAAAAAlwIAAGRycy9k&#10;b3ducmV2LnhtbFBLBQYAAAAABAAEAPUAAACJAwAAAAA=&#10;" adj="0,,0" path="" stroked="f" strokeweight="0">
            <v:stroke miterlimit="83231f" joinstyle="miter"/>
            <v:formulas/>
            <v:path arrowok="t" o:connecttype="segments" textboxrect="@1,@1,@1,@1"/>
          </v:shape>
          <v:shape id="Shape 208720" o:spid="_x0000_s2267" style="position:absolute;left:13162;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43YxgAA&#10;AN4AAAAPAAAAZHJzL2Rvd25yZXYueG1sRI9Ba8JAFITvBf/D8gQvpW70YGPMRlQUWtqL0d4f2WcS&#10;zb6N2VXTf98tFHocZuYbJl32phF36lxtWcFkHIEgLqyuuVRwPOxeYhDOI2tsLJOCb3KwzAZPKSba&#10;PnhP99yXIkDYJaig8r5NpHRFRQbd2LbEwTvZzqAPsiul7vAR4KaR0yiaSYM1h4UKW9pUVFzym1Fg&#10;ynWOX3v8fJ9f44/nON/Ksz8qNRr2qwUIT73/D/+137SC6ew1msDvnXAF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q43YxgAAAN4AAAAPAAAAAAAAAAAAAAAAAJcCAABkcnMv&#10;ZG93bnJldi54bWxQSwUGAAAAAAQABAD1AAAAigMAAAAA&#10;" adj="0,,0" path="" stroked="f" strokeweight="0">
            <v:stroke miterlimit="83231f" joinstyle="miter"/>
            <v:formulas/>
            <v:path arrowok="t" o:connecttype="segments" textboxrect="@1,@1,@1,@1"/>
          </v:shape>
          <v:shape id="Shape 208721" o:spid="_x0000_s2268" style="position:absolute;left:1347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xolxgAA&#10;AN4AAAAPAAAAZHJzL2Rvd25yZXYueG1sRI9Pa8JAEMXvQr/DMoXe6sYU/xBdpVSF6k2r0OOQHbPR&#10;7GzIbmP89q5Q8Ph4835v3mzR2Uq01PjSsYJBPwFBnDtdcqHg8LN+n4DwAVlj5ZgU3MjDYv7Sm2Gm&#10;3ZV31O5DISKEfYYKTAh1JqXPDVn0fVcTR+/kGoshyqaQusFrhNtKpkkykhZLjg0Ga/oylF/2fza+&#10;IdtwHH4sq+3v+TzZYHc4rs1KqbfX7nMKIlAXnsf/6W+tIB2NkxQecyID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FxolxgAAAN4AAAAPAAAAAAAAAAAAAAAAAJcCAABkcnMv&#10;ZG93bnJldi54bWxQSwUGAAAAAAQABAD1AAAAigMAAAAA&#10;" adj="0,,0" path="m12471,v7443,,10770,4876,11215,11608l20180,11608v,-4712,-2565,-8649,-7709,-8649c6896,2959,3505,7556,3505,20193v,12624,3391,17221,8966,17221c17717,37414,20625,32715,20625,23584r,-826l11379,22758r,-2946l23901,19812r,19901l21171,39713r,-6451l21057,33262v-1207,4317,-4699,7112,-8586,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8722" o:spid="_x0000_s2269" style="position:absolute;left:13948;top:4063;width:3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bY0xwAA&#10;AN4AAAAPAAAAZHJzL2Rvd25yZXYueG1sRI9Ba8JAFITvgv9heYIX0Y0WYpq6Si0WKu3F1N4f2dck&#10;bfZtmt2a+O9dQfA4zMw3zGrTm1qcqHWVZQXzWQSCOLe64kLB8fN1moBwHlljbZkUnMnBZj0crDDV&#10;tuMDnTJfiABhl6KC0vsmldLlJRl0M9sQB+/btgZ9kG0hdYtdgJtaLqIolgYrDgslNvRSUv6b/RsF&#10;pthm+HXAj/3jX/I+SbKd/PFHpcaj/vkJhKfe38O39ptWsIiX0QN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zW2NMcAAADeAAAADwAAAAAAAAAAAAAAAACXAgAAZHJz&#10;L2Rvd25yZXYueG1sUEsFBgAAAAAEAAQA9QAAAIsDAAAAAA==&#10;" adj="0,,0" path="" stroked="f" strokeweight="0">
            <v:stroke miterlimit="83231f" joinstyle="miter"/>
            <v:formulas/>
            <v:path arrowok="t" o:connecttype="segments" textboxrect="@1,@1,@1,@1"/>
          </v:shape>
          <v:shape id="Shape 208723" o:spid="_x0000_s2270" style="position:absolute;left:14342;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3C5AxwAA&#10;AN4AAAAPAAAAZHJzL2Rvd25yZXYueG1sRI9Ba8JAFITvgv9heYIX0Y1SYpq6Si0WKu3F1N4f2dck&#10;bfZtmt2a+O9dQfA4zMw3zGrTm1qcqHWVZQXzWQSCOLe64kLB8fN1moBwHlljbZkUnMnBZj0crDDV&#10;tuMDnTJfiABhl6KC0vsmldLlJRl0M9sQB+/btgZ9kG0hdYtdgJtaLqIolgYrDgslNvRSUv6b/RsF&#10;pthm+HXAj/3jX/I+SbKd/PFHpcaj/vkJhKfe38O39ptWsIiX0QN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NwuQMcAAADeAAAADwAAAAAAAAAAAAAAAACXAgAAZHJz&#10;L2Rvd25yZXYueG1sUEsFBgAAAAAEAAQA9QAAAIsDAAAAAA==&#10;" adj="0,,0" path="" stroked="f" strokeweight="0">
            <v:stroke miterlimit="83231f" joinstyle="miter"/>
            <v:formulas/>
            <v:path arrowok="t" o:connecttype="segments" textboxrect="@1,@1,@1,@1"/>
          </v:shape>
          <v:shape id="Shape 208724" o:spid="_x0000_s2271" style="position:absolute;left:14606;top:4063;width:11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IvbxwAA&#10;AN4AAAAPAAAAZHJzL2Rvd25yZXYueG1sRI9Ba8JAFITvgv9heYIX0Y1CY5q6Si0WKu3F1N4f2dck&#10;bfZtmt2a+O9dQfA4zMw3zGrTm1qcqHWVZQXzWQSCOLe64kLB8fN1moBwHlljbZkUnMnBZj0crDDV&#10;tuMDnTJfiABhl6KC0vsmldLlJRl0M9sQB+/btgZ9kG0hdYtdgJtaLqIolgYrDgslNvRSUv6b/RsF&#10;pthm+HXAj/3jX/I+SbKd/PFHpcaj/vkJhKfe38O39ptWsIiX0QNc74QrIN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5CL28cAAADeAAAADwAAAAAAAAAAAAAAAACXAgAAZHJz&#10;L2Rvd25yZXYueG1sUEsFBgAAAAAEAAQA9QAAAIsDAAAAAA==&#10;" adj="0,,0" path="" stroked="f" strokeweight="0">
            <v:stroke miterlimit="83231f" joinstyle="miter"/>
            <v:formulas/>
            <v:path arrowok="t" o:connecttype="segments" textboxrect="@1,@1,@1,@1"/>
          </v:shape>
          <v:shape id="Shape 208725" o:spid="_x0000_s2272" style="position:absolute;left:14724;top:4073;width:118;height:370;visibility:visible" coordsize="11786,369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tBxxwAA&#10;AN4AAAAPAAAAZHJzL2Rvd25yZXYueG1sRI9BawIxFITvBf9DeEJvNdulbnVrlFooVHqqCnp83bxm&#10;FzcvSxLX9d+bQqHHYWa+YRarwbaiJx8axwoeJxkI4srpho2C/e79YQYiRGSNrWNScKUAq+XoboGl&#10;dhf+on4bjUgQDiUqqGPsSilDVZPFMHEdcfJ+nLcYk/RGao+XBLetzLOskBYbTgs1dvRWU3Xanq2C&#10;w9OQr9f+5PzssDlP5735/D4ape7Hw+sLiEhD/A//tT+0grx4zgr4vZOu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FbQcccAAADeAAAADwAAAAAAAAAAAAAAAACXAgAAZHJz&#10;L2Rvd25yZXYueG1sUEsFBgAAAAAEAAQA9QAAAIsDAAAAAA==&#10;" adj="0,,0" path="m,l8966,3935v2121,3288,2820,8168,2820,14537c11786,24847,11087,29731,8966,33020l,36957,,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6,36957"/>
          </v:shape>
          <v:shape id="Shape 219005" o:spid="_x0000_s2273" style="position:absolute;left:149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rA3xwAA&#10;AN4AAAAPAAAAZHJzL2Rvd25yZXYueG1sRI9Ba8JAFITvgv9heUIvopt60DRmI1paaNFLUr0/ss8k&#10;bfZtmt1q+u+7BcHjMDPfMOlmMK24UO8aywoe5xEI4tLqhisFx4/XWQzCeWSNrWVS8EsONtl4lGKi&#10;7ZVzuhS+EgHCLkEFtfddIqUrazLo5rYjDt7Z9gZ9kH0ldY/XADetXETRUhpsOCzU2NFzTeVX8WMU&#10;mGpX4CnHw/vTd7yfxsWL/PRHpR4mw3YNwtPg7+Fb+00rWCxX0Qr+74QrI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A6wN8cAAADeAAAADwAAAAAAAAAAAAAAAACXAgAAZHJz&#10;L2Rvd25yZXYueG1sUEsFBgAAAAAEAAQA9QAAAIsDAAAAAA==&#10;" adj="0,,0" path="" stroked="f" strokeweight="0">
            <v:stroke miterlimit="83231f" joinstyle="miter"/>
            <v:formulas/>
            <v:path arrowok="t" o:connecttype="segments" textboxrect="@1,@1,@1,@1"/>
          </v:shape>
          <v:shape id="Shape 208727" o:spid="_x0000_s2274" style="position:absolute;left:150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SRFxAAA&#10;AN4AAAAPAAAAZHJzL2Rvd25yZXYueG1sRE89b8IwEN2R+A/WIXVB4JQB0hSD2qpIoHaJG/ZTfE0C&#10;8TmNXQj/vh6QOj697/V2sK24UO8bxwoe5wkI4tKZhisFxdduloLwAdlg65gU3MjDdjMerTEz7so5&#10;XXSoRAxhn6GCOoQuk9KXNVn0c9cRR+7b9RZDhH0lTY/XGG5buUiSpbTYcGyosaO3msqz/rUKbPWq&#10;8Zjj5+HpJ/2YpvpdnkKh1MNkeHkGEWgI/+K7e28ULJarJO6Nd+IV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EkRcQAAADeAAAADwAAAAAAAAAAAAAAAACXAgAAZHJzL2Rv&#10;d25yZXYueG1sUEsFBgAAAAAEAAQA9QAAAIgDAAAAAA==&#10;" adj="0,,0" path="" stroked="f" strokeweight="0">
            <v:stroke miterlimit="83231f" joinstyle="miter"/>
            <v:formulas/>
            <v:path arrowok="t" o:connecttype="segments" textboxrect="@1,@1,@1,@1"/>
          </v:shape>
          <v:shape id="Shape 208728" o:spid="_x0000_s2275" style="position:absolute;left:15309;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YHexgAA&#10;AN4AAAAPAAAAZHJzL2Rvd25yZXYueG1sRI9Ba8JAFITvBf/D8oReSt3owcboKloqKPaSVO+P7DOJ&#10;Zt+m2VXjv3eFQo/DzHzDzBadqcWVWldZVjAcRCCIc6srLhTsf9bvMQjnkTXWlknBnRws5r2XGSba&#10;3jila+YLESDsElRQet8kUrq8JINuYBvi4B1ta9AH2RZSt3gLcFPLURSNpcGKw0KJDX2WlJ+zi1Fg&#10;ilWGhxS/t5PfePcWZ1/y5PdKvfa75RSEp87/h//aG61gNP6IJvC8E6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3YHexgAAAN4AAAAPAAAAAAAAAAAAAAAAAJcCAABkcnMv&#10;ZG93bnJldi54bWxQSwUGAAAAAAQABAD1AAAAigMAAAAA&#10;" adj="0,,0" path="" stroked="f" strokeweight="0">
            <v:stroke miterlimit="83231f" joinstyle="miter"/>
            <v:formulas/>
            <v:path arrowok="t" o:connecttype="segments" textboxrect="@1,@1,@1,@1"/>
          </v:shape>
          <v:shape id="Shape 208729" o:spid="_x0000_s2276" style="position:absolute;left:15573;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r6exAAA&#10;AN4AAAAPAAAAZHJzL2Rvd25yZXYueG1sRI/NisIwFIX3A75DuIKbYUx14XQ6RlFRUHRjdfaX5tpW&#10;m5vaRK1vbxYDLg/nj288bU0l7tS40rKCQT8CQZxZXXKu4HhYfcUgnEfWWFkmBU9yMJ10PsaYaPvg&#10;Pd1Tn4swwi5BBYX3dSKlywoy6Pq2Jg7eyTYGfZBNLnWDjzBuKjmMopE0WHJ4KLCmRUHZJb0ZBSaf&#10;p/i3x93m5xpvP+N0Kc/+qFSv285+QXhq/Tv8315rBcPR9yAABJyAAnL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6+nsQAAADeAAAADwAAAAAAAAAAAAAAAACXAgAAZHJzL2Rv&#10;d25yZXYueG1sUEsFBgAAAAAEAAQA9QAAAIgDAAAAAA==&#10;" adj="0,,0" path="" stroked="f" strokeweight="0">
            <v:stroke miterlimit="83231f" joinstyle="miter"/>
            <v:formulas/>
            <v:path arrowok="t" o:connecttype="segments" textboxrect="@1,@1,@1,@1"/>
          </v:shape>
          <v:shape id="Shape 208730" o:spid="_x0000_s2277" style="position:absolute;left:15682;top:4063;width:122;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ndaxwAA&#10;AN4AAAAPAAAAZHJzL2Rvd25yZXYueG1sRI9Ba8JAFITvQv/D8gredBOlqURXKZaKXgStiMdn9pmk&#10;Zt+G7Kqpv75bEDwOM/MNM5m1phJXalxpWUHcj0AQZ1aXnCvYfX/1RiCcR9ZYWSYFv+RgNn3pTDDV&#10;9sYbum59LgKEXYoKCu/rVEqXFWTQ9W1NHLyTbQz6IJtc6gZvAW4qOYiiRBosOSwUWNO8oOy8vRgF&#10;0epnX8oDvuXn5WG4nh8/60VyV6r72n6MQXhq/TP8aC+1gkHyHsfwfydcATn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53WscAAADeAAAADwAAAAAAAAAAAAAAAACXAgAAZHJz&#10;L2Rvd25yZXYueG1sUEsFBgAAAAAEAAQA9QAAAIsDAAAAAA==&#10;" adj="0,,0" path="m,l762,c7277,,10884,3721,10884,9792v,4699,-1867,8915,-7061,9893l3823,19800v4864,431,6515,3225,6667,9245l10604,33312v51,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8,98;38,197;38,198;105,290;106,333;122,390;81,390;71,335;70,303;54,231;0,214;0,178;51,163;74,106;56,50;0,33;0,0" o:connectangles="0,0,0,0,0,0,0,0,0,0,0,0,0,0,0,0,0,0,0" textboxrect="0,0,12243,39053"/>
          </v:shape>
          <v:shape id="Shape 208731" o:spid="_x0000_s2278" style="position:absolute;left:15868;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IVyxgAA&#10;AN4AAAAPAAAAZHJzL2Rvd25yZXYueG1sRI9Ba8JAFITvBf/D8oReim7MQWN0lba0YNGLUe+P7DOJ&#10;Zt+m2a3Gf98VBI/DzHzDzJedqcWFWldZVjAaRiCIc6srLhTsd9+DBITzyBpry6TgRg6Wi97LHFNt&#10;r7ylS+YLESDsUlRQet+kUrq8JINuaBvi4B1ta9AH2RZSt3gNcFPLOIrG0mDFYaHEhj5Lys/Zn1Fg&#10;io8MD1vc/Ex/k/Vbkn3Jk98r9drv3mcgPHX+GX60V1pBPJ6MYrjfCV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oIVyxgAAAN4AAAAPAAAAAAAAAAAAAAAAAJcCAABkcnMv&#10;ZG93bnJldi54bWxQSwUGAAAAAAQABAD1AAAAigMAAAAA&#10;" adj="0,,0" path="" stroked="f" strokeweight="0">
            <v:stroke miterlimit="83231f" joinstyle="miter"/>
            <v:formulas/>
            <v:path arrowok="t" o:connecttype="segments" textboxrect="@1,@1,@1,@1"/>
          </v:shape>
          <v:shape id="Shape 208732" o:spid="_x0000_s2279" style="position:absolute;left:15977;top:4063;width:122;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UQ9xwAA&#10;AN4AAAAPAAAAZHJzL2Rvd25yZXYueG1sRI/NasMwEITvgb6D2EJviZyYpq0bJfQXSnIwSfMAi7W1&#10;TK2VkRTHfvuqEMhxmJlvmNVmsK3oyYfGsYL5LANBXDndcK3g+P05fQQRIrLG1jEpGCnAZn0zWWGh&#10;3Zn31B9iLRKEQ4EKTIxdIWWoDFkMM9cRJ+/HeYsxSV9L7fGc4LaViyxbSosNpwWDHb0Zqn4PJ6tg&#10;+zHej/WpfOJX35fmfZ/zcZcrdXc7vDyDiDTEa/jS/tIKFsuHeQ7/d9IV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wVEPccAAADeAAAADwAAAAAAAAAAAAAAAACXAgAAZHJz&#10;L2Rvd25yZXYueG1sUEsFBgAAAAAEAAQA9QAAAIsDAAAAAA==&#10;" adj="0,,0" path="m,l775,c7277,,10884,3721,10884,9792v,4699,-1867,8915,-7061,9893l3823,19800v4876,431,6515,3225,6680,9245l10617,33312v38,2134,267,4204,1638,5741l8141,39053c7328,37681,7163,35661,7112,33579l6998,30302c6890,26854,6521,24584,5394,23176l,21464,,17858,5080,16362c6575,15091,7379,13176,7379,10605,7379,8230,6874,6315,5577,4994l,3252,,xe" stroked="f" strokeweight="0">
            <v:stroke miterlimit="83231f" joinstyle="miter"/>
            <v:formulas/>
            <v:path arrowok="t" o:connecttype="custom" o:connectlocs="0,0;8,0;108,98;38,197;38,198;105,290;106,333;122,390;81,390;71,335;70,303;54,231;0,214;0,178;51,163;73,106;56,50;0,32;0,0" o:connectangles="0,0,0,0,0,0,0,0,0,0,0,0,0,0,0,0,0,0,0" textboxrect="0,0,12255,39053"/>
          </v:shape>
          <v:shape id="Shape 208733" o:spid="_x0000_s2280" style="position:absolute;left:16132;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bidxwAA&#10;AN4AAAAPAAAAZHJzL2Rvd25yZXYueG1sRI9Ba8JAFITvQv/D8gq9SLNRxMY0q2hpQbEXU70/sq9J&#10;2uzbNLvV+O9dQfA4zMw3TLboTSOO1LnasoJRFIMgLqyuuVSw//p4TkA4j6yxsUwKzuRgMX8YZJhq&#10;e+IdHXNfigBhl6KCyvs2ldIVFRl0kW2Jg/dtO4M+yK6UusNTgJtGjuN4Kg3WHBYqbOmtouI3/zcK&#10;TLnK8bDDz83sL9kOk/xd/vi9Uk+P/fIVhKfe38O39lorGE9fRh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QW4nccAAADeAAAADwAAAAAAAAAAAAAAAACXAgAAZHJz&#10;L2Rvd25yZXYueG1sUEsFBgAAAAAEAAQA9QAAAIsDAAAAAA==&#10;" adj="0,,0" path="" stroked="f" strokeweight="0">
            <v:stroke miterlimit="83231f" joinstyle="miter"/>
            <v:formulas/>
            <v:path arrowok="t" o:connecttype="segments" textboxrect="@1,@1,@1,@1"/>
          </v:shape>
          <v:shape id="Shape 208734" o:spid="_x0000_s2281" style="position:absolute;left:16269;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R0GxwAA&#10;AN4AAAAPAAAAZHJzL2Rvd25yZXYueG1sRI9Ba8JAFITvQv/D8gq9SLNR0MY0q2hpQbEXU70/sq9J&#10;2uzbNLvV+O9dQfA4zMw3TLboTSOO1LnasoJRFIMgLqyuuVSw//p4TkA4j6yxsUwKzuRgMX8YZJhq&#10;e+IdHXNfigBhl6KCyvs2ldIVFRl0kW2Jg/dtO4M+yK6UusNTgJtGjuN4Kg3WHBYqbOmtouI3/zcK&#10;TLnK8bDDz83sL9kOk/xd/vi9Uk+P/fIVhKfe38O39lorGE9fRhO43glX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kkdBscAAADeAAAADwAAAAAAAAAAAAAAAACXAgAAZHJz&#10;L2Rvd25yZXYueG1sUEsFBgAAAAAEAAQA9QAAAIsDAAAAAA==&#10;" adj="0,,0" path="" stroked="f" strokeweight="0">
            <v:stroke miterlimit="83231f" joinstyle="miter"/>
            <v:formulas/>
            <v:path arrowok="t" o:connecttype="segments" textboxrect="@1,@1,@1,@1"/>
          </v:shape>
          <v:shape id="Shape 208735" o:spid="_x0000_s2282" style="position:absolute;left:16458;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4NxxwAA&#10;AN4AAAAPAAAAZHJzL2Rvd25yZXYueG1sRI9Ba8JAFITvhf6H5RV6KWajh5imWaWVFhS9mOr9kX1N&#10;0mbfxuxW4793BcHjMDPfMPl8MK04Uu8aywrGUQyCuLS64UrB7vtrlIJwHllja5kUnMnBfPb4kGOm&#10;7Ym3dCx8JQKEXYYKau+7TEpX1mTQRbYjDt6P7Q36IPtK6h5PAW5aOYnjRBpsOCzU2NGipvKv+DcK&#10;TPVR4H6Lm9XrIV2/pMWn/PU7pZ6fhvc3EJ4Gfw/f2kutYJJMxwlc74QrI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puDcccAAADeAAAADwAAAAAAAAAAAAAAAACXAgAAZHJz&#10;L2Rvd25yZXYueG1sUEsFBgAAAAAEAAQA9QAAAIsDAAAAAA==&#10;" adj="0,,0" path="" stroked="f" strokeweight="0">
            <v:stroke miterlimit="83231f" joinstyle="miter"/>
            <v:formulas/>
            <v:path arrowok="t" o:connecttype="segments" textboxrect="@1,@1,@1,@1"/>
          </v:shape>
          <v:shape id="Shape 208736" o:spid="_x0000_s2283" style="position:absolute;left:16774;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ybqxwAA&#10;AN4AAAAPAAAAZHJzL2Rvd25yZXYueG1sRI9Ba8JAFITvQv/D8gpepG7iQdPoGtrSQkUvSfX+yL4m&#10;abNv0+yq8d+7gtDjMDPfMKtsMK04Ue8aywriaQSCuLS64UrB/uvjKQHhPLLG1jIpuJCDbP0wWmGq&#10;7ZlzOhW+EgHCLkUFtfddKqUrazLoprYjDt637Q36IPtK6h7PAW5aOYuiuTTYcFiosaO3msrf4mgU&#10;mOq1wEOOu83zX7KdJMW7/PF7pcaPw8sShKfB/4fv7U+tYDZfxAu43QlX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dcm6scAAADeAAAADwAAAAAAAAAAAAAAAACXAgAAZHJz&#10;L2Rvd25yZXYueG1sUEsFBgAAAAAEAAQA9QAAAIsDAAAAAA==&#10;" adj="0,,0" path="" stroked="f" strokeweight="0">
            <v:stroke miterlimit="83231f" joinstyle="miter"/>
            <v:formulas/>
            <v:path arrowok="t" o:connecttype="segments" textboxrect="@1,@1,@1,@1"/>
          </v:shape>
          <v:shape id="Shape 208737" o:spid="_x0000_s2284" style="position:absolute;left:17007;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SLKYwwAA&#10;AN4AAAAPAAAAZHJzL2Rvd25yZXYueG1sRE89b8IwEN0r8R+sQ2KpigMDTVMMAgQSCBYC3U/xkQTi&#10;c4gNhH+Ph0qMT+97PG1NJe7UuNKygkE/AkGcWV1yruB4WH3FIJxH1lhZJgVPcjCddD7GmGj74D3d&#10;U5+LEMIuQQWF93UipcsKMuj6tiYO3Mk2Bn2ATS51g48Qbio5jKKRNFhyaCiwpkVB2SW9GQUmn6f4&#10;t8fd5ucabz/jdCnP/qhUr9vOfkF4av1b/O9eawXD0fcg7A13whWQk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SLKYwwAAAN4AAAAPAAAAAAAAAAAAAAAAAJcCAABkcnMvZG93&#10;bnJldi54bWxQSwUGAAAAAAQABAD1AAAAhwMAAAAA&#10;" adj="0,,0" path="" stroked="f" strokeweight="0">
            <v:stroke miterlimit="83231f" joinstyle="miter"/>
            <v:formulas/>
            <v:path arrowok="t" o:connecttype="segments" textboxrect="@1,@1,@1,@1"/>
          </v:shape>
          <v:shape id="Shape 208738" o:spid="_x0000_s2285" style="position:absolute;left:1714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BcDxgAA&#10;AN4AAAAPAAAAZHJzL2Rvd25yZXYueG1sRI9Ba8JAFITvBf/D8gQvpW70oDG6SlsULHpJau+P7DOJ&#10;Zt+m2VXjv+8KQo/DzHzDLFadqcWVWldZVjAaRiCIc6srLhQcvjdvMQjnkTXWlknBnRyslr2XBSba&#10;3jila+YLESDsElRQet8kUrq8JINuaBvi4B1ta9AH2RZSt3gLcFPLcRRNpMGKw0KJDX2WlJ+zi1Fg&#10;io8Mf1Lcf81+491rnK3lyR+UGvS79zkIT53/Dz/bW61gPJmOZvC4E6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BBcDxgAAAN4AAAAPAAAAAAAAAAAAAAAAAJcCAABkcnMv&#10;ZG93bnJldi54bWxQSwUGAAAAAAQABAD1AAAAigMAAAAA&#10;" adj="0,,0" path="" stroked="f" strokeweight="0">
            <v:stroke miterlimit="83231f" joinstyle="miter"/>
            <v:formulas/>
            <v:path arrowok="t" o:connecttype="segments" textboxrect="@1,@1,@1,@1"/>
          </v:shape>
          <v:shape id="Shape 208739" o:spid="_x0000_s2286" style="position:absolute;left:17333;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nQjxgAA&#10;AN4AAAAPAAAAZHJzL2Rvd25yZXYueG1sRI+9bsIwFIX3SryDdZG6VMVpBghpHASISkXtkkD3q/g2&#10;CcTXaexCePt6QOp4dP70ZavRdOJCg2stK3iZRSCIK6tbrhUcD2/PCQjnkTV2lknBjRys8slDhqm2&#10;Vy7oUvpahBF2KSpovO9TKV3VkEE3sz1x8L7tYNAHOdRSD3gN46aTcRTNpcGWw0ODPW0bqs7lr1Fg&#10;6k2JXwV+7pc/ycdTUu7kyR+VepyO61cQnkb/H76337WCeL6IA0DACSgg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UnQjxgAAAN4AAAAPAAAAAAAAAAAAAAAAAJcCAABkcnMv&#10;ZG93bnJldi54bWxQSwUGAAAAAAQABAD1AAAAigMAAAAA&#10;" adj="0,,0" path="" stroked="f" strokeweight="0">
            <v:stroke miterlimit="83231f" joinstyle="miter"/>
            <v:formulas/>
            <v:path arrowok="t" o:connecttype="segments" textboxrect="@1,@1,@1,@1"/>
          </v:shape>
          <v:shape id="Shape 208740" o:spid="_x0000_s2287" style="position:absolute;left:17798;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3nQyQAA&#10;AN4AAAAPAAAAZHJzL2Rvd25yZXYueG1sRI9Ba8JAFITvBf/D8gq9FN2YipXoKhJa24vYaKF4e2Rf&#10;k2D2bdjdavrvuwXB4zAz3zCLVW9acSbnG8sKxqMEBHFpdcOVgs/D63AGwgdkja1lUvBLHlbLwd0C&#10;M20vXNB5HyoRIewzVFCH0GVS+rImg35kO+LofVtnMETpKqkdXiLctDJNkqk02HBcqLGjvKbytP8x&#10;Cl4O+cnt3o4FbT5CPinKr83j9kmph/t+PQcRqA+38LX9rhWk0+d0DP934hWQy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wo3nQyQAAAN4AAAAPAAAAAAAAAAAAAAAAAJcCAABk&#10;cnMvZG93bnJldi54bWxQSwUGAAAAAAQABAD1AAAAjQMAAAAA&#10;" adj="0,,0" path="m12471,v7925,,11202,5639,11202,12040l20180,12040v,-5309,-2680,-9080,-7709,-9080c6883,2960,3492,7557,3492,20193v,12624,3391,17222,8979,17222c17386,37415,20180,33211,20549,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9006" o:spid="_x0000_s2288" style="position:absolute;left:181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E/PxgAA&#10;AN4AAAAPAAAAZHJzL2Rvd25yZXYueG1sRI9Ba8JAFITvBf/D8gQvRTfNwcboKrYoWOrFqPdH9plE&#10;s2/T7Krx33cLBY/DzHzDzBadqcWNWldZVvA2ikAQ51ZXXCg47NfDBITzyBpry6TgQQ4W897LDFNt&#10;77yjW+YLESDsUlRQet+kUrq8JINuZBvi4J1sa9AH2RZSt3gPcFPLOIrG0mDFYaHEhj5Lyi/Z1Sgw&#10;xUeGxx1uvyY/yfdrkq3k2R+UGvS75RSEp84/w//tjVYQj9/jGP7uhCs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zE/PxgAAAN4AAAAPAAAAAAAAAAAAAAAAAJcCAABkcnMv&#10;ZG93bnJldi54bWxQSwUGAAAAAAQABAD1AAAAigMAAAAA&#10;" adj="0,,0" path="" stroked="f" strokeweight="0">
            <v:stroke miterlimit="83231f" joinstyle="miter"/>
            <v:formulas/>
            <v:path arrowok="t" o:connecttype="segments" textboxrect="@1,@1,@1,@1"/>
          </v:shape>
          <v:shape id="Shape 208742" o:spid="_x0000_s2289" style="position:absolute;left:182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gOpUxwAA&#10;AN4AAAAPAAAAZHJzL2Rvd25yZXYueG1sRI9Ba8JAFITvhf6H5RV6Ed00BY3RVVppoaKXRL0/ss8k&#10;Nvs2Zrea/vuuIPQ4zMw3zHzZm0ZcqHO1ZQUvowgEcWF1zaWC/e5zmIBwHlljY5kU/JKD5eLxYY6p&#10;tlfO6JL7UgQIuxQVVN63qZSuqMigG9mWOHhH2xn0QXal1B1eA9w0Mo6isTRYc1iosKVVRcV3/mMU&#10;mPI9x0OG2/X0nGwGSf4hT36v1PNT/zYD4an3/+F7+0sriMeT+BVud8IV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IDqVMcAAADeAAAADwAAAAAAAAAAAAAAAACXAgAAZHJz&#10;L2Rvd25yZXYueG1sUEsFBgAAAAAEAAQA9QAAAIsDAAAAAA==&#10;" adj="0,,0" path="" stroked="f" strokeweight="0">
            <v:stroke miterlimit="83231f" joinstyle="miter"/>
            <v:formulas/>
            <v:path arrowok="t" o:connecttype="segments" textboxrect="@1,@1,@1,@1"/>
          </v:shape>
          <v:shape id="Shape 219007" o:spid="_x0000_s2290" style="position:absolute;left:184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XIgxwAA&#10;AN4AAAAPAAAAZHJzL2Rvd25yZXYueG1sRI9Ba8JAFITvhf6H5RV6Ed00FI3RVVppoaKXRL0/ss8k&#10;Nvs2Zrea/vuuIPQ4zMw3zHzZm0ZcqHO1ZQUvowgEcWF1zaWC/e5zmIBwHlljY5kU/JKD5eLxYY6p&#10;tlfO6JL7UgQIuxQVVN63qZSuqMigG9mWOHhH2xn0QXal1B1eA9w0Mo6isTRYc1iosKVVRcV3/mMU&#10;mPI9x0OG2/X0nGwGSf4hT36v1PNT/zYD4an3/+F7+0sriMeT+BVud8IV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2lyIMcAAADeAAAADwAAAAAAAAAAAAAAAACXAgAAZHJz&#10;L2Rvd25yZXYueG1sUEsFBgAAAAAEAAQA9QAAAIsDAAAAAA==&#10;" adj="0,,0" path="" stroked="f" strokeweight="0">
            <v:stroke miterlimit="83231f" joinstyle="miter"/>
            <v:formulas/>
            <v:path arrowok="t" o:connecttype="segments" textboxrect="@1,@1,@1,@1"/>
          </v:shape>
          <v:shape id="Shape 208744" o:spid="_x0000_s2291" style="position:absolute;left:18616;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de7xwAA&#10;AN4AAAAPAAAAZHJzL2Rvd25yZXYueG1sRI9Ba8JAFITvhf6H5RV6Ed00UI3RVVppoaKXRL0/ss8k&#10;Nvs2Zrea/vuuIPQ4zMw3zHzZm0ZcqHO1ZQUvowgEcWF1zaWC/e5zmIBwHlljY5kU/JKD5eLxYY6p&#10;tlfO6JL7UgQIuxQVVN63qZSuqMigG9mWOHhH2xn0QXal1B1eA9w0Mo6isTRYc1iosKVVRcV3/mMU&#10;mPI9x0OG2/X0nGwGSf4hT36v1PNT/zYD4an3/+F7+0sriMeT+BVud8IV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CXXu8cAAADeAAAADwAAAAAAAAAAAAAAAACXAgAAZHJz&#10;L2Rvd25yZXYueG1sUEsFBgAAAAAEAAQA9QAAAIsDAAAAAA==&#10;" adj="0,,0" path="" stroked="f" strokeweight="0">
            <v:stroke miterlimit="83231f" joinstyle="miter"/>
            <v:formulas/>
            <v:path arrowok="t" o:connecttype="segments" textboxrect="@1,@1,@1,@1"/>
          </v:shape>
          <v:shape id="Shape 208745" o:spid="_x0000_s2292" style="position:absolute;left:18865;top:4056;width:232;height:404;visibility:visible" coordsize="23177,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QOYxwAA&#10;AN4AAAAPAAAAZHJzL2Rvd25yZXYueG1sRI9Ba8JAFITvhf6H5QleSt24pYmkrlIErVQvVcHrI/ua&#10;BLNvQ3Y16b/vCoUeh5n5hpkvB9uIG3W+dqxhOklAEBfO1FxqOB3XzzMQPiAbbByThh/ysFw8Pswx&#10;N67nL7odQikihH2OGqoQ2lxKX1Rk0U9cSxy9b9dZDFF2pTQd9hFuG6mSJJUWa44LFba0qqi4HK5W&#10;wyZLVPO6s8P0c9/36dPHy0bZs9bj0fD+BiLQEP7Df+2t0aDSTKVwvxOv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4kDmMcAAADeAAAADwAAAAAAAAAAAAAAAACXAgAAZHJz&#10;L2Rvd25yZXYueG1sUEsFBgAAAAAEAAQA9QAAAIsDAAAAAA==&#10;" adj="0,,0" path="m11532,v7277,,10617,3721,10617,10668l18644,10668v,-4813,-2248,-7708,-6998,-7708c6883,2960,4255,6071,4255,9957v,11646,18922,5245,18922,18974c23177,36488,18478,40361,11366,40361,4039,40361,,36424,,28766l,27623r3493,l3493,29096v,4979,2628,8319,7772,8319c16180,37415,19672,34951,19672,29490,19672,17882,762,24499,762,10338,762,4217,4750,,11532,xe" stroked="f" strokeweight="0">
            <v:stroke miterlimit="83231f" joinstyle="miter"/>
            <v:formulas/>
            <v:path arrowok="t" o:connecttype="custom" o:connectlocs="115,0;222,107;187,107;117,30;43,100;232,290;114,404;0,288;0,276;35,276;35,291;113,375;197,295;8,103;115,0" o:connectangles="0,0,0,0,0,0,0,0,0,0,0,0,0,0,0" textboxrect="0,0,23177,40361"/>
          </v:shape>
          <w10:wrap type="square"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7834"/>
      <w:gridCol w:w="1422"/>
    </w:tblGrid>
    <w:tr w:rsidR="00F44268" w:rsidRPr="00943FCB" w:rsidTr="00F44268">
      <w:trPr>
        <w:trHeight w:val="915"/>
      </w:trPr>
      <w:tc>
        <w:tcPr>
          <w:tcW w:w="11472" w:type="dxa"/>
          <w:tcBorders>
            <w:bottom w:val="single" w:sz="18" w:space="0" w:color="808080"/>
          </w:tcBorders>
          <w:vAlign w:val="center"/>
        </w:tcPr>
        <w:p w:rsidR="00F44268" w:rsidRPr="009D7711" w:rsidRDefault="00F44268" w:rsidP="00F44268">
          <w:pPr>
            <w:pStyle w:val="Header"/>
            <w:jc w:val="center"/>
            <w:rPr>
              <w:sz w:val="20"/>
            </w:rPr>
          </w:pPr>
          <w:r>
            <w:rPr>
              <w:sz w:val="20"/>
            </w:rPr>
            <w:t xml:space="preserve">RE &amp; EE Development Strategy – </w:t>
          </w:r>
          <w:proofErr w:type="spellStart"/>
          <w:r>
            <w:rPr>
              <w:sz w:val="20"/>
            </w:rPr>
            <w:t>Sahab</w:t>
          </w:r>
          <w:proofErr w:type="spellEnd"/>
          <w:r>
            <w:rPr>
              <w:sz w:val="20"/>
            </w:rPr>
            <w:t xml:space="preserve"> Municipality</w:t>
          </w:r>
        </w:p>
      </w:tc>
      <w:tc>
        <w:tcPr>
          <w:tcW w:w="1632" w:type="dxa"/>
          <w:tcBorders>
            <w:bottom w:val="single" w:sz="18" w:space="0" w:color="808080"/>
          </w:tcBorders>
          <w:vAlign w:val="center"/>
        </w:tcPr>
        <w:p w:rsidR="00F44268" w:rsidRPr="009D7711" w:rsidRDefault="00F44268" w:rsidP="00F44268">
          <w:pPr>
            <w:pStyle w:val="Header"/>
            <w:jc w:val="center"/>
            <w:rPr>
              <w:b/>
              <w:bCs/>
              <w:sz w:val="20"/>
            </w:rPr>
          </w:pPr>
          <w:r>
            <w:rPr>
              <w:noProof/>
              <w:lang w:eastAsia="en-US"/>
            </w:rPr>
            <w:drawing>
              <wp:inline distT="0" distB="0" distL="0" distR="0">
                <wp:extent cx="518984" cy="531772"/>
                <wp:effectExtent l="0" t="0" r="0" b="1905"/>
                <wp:docPr id="26967" name="Picture 19" descr="C:\Users\3102\Desktop\NERC Fina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Desktop\NERC Final Logo.gif"/>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3" cy="533851"/>
                        </a:xfrm>
                        <a:prstGeom prst="rect">
                          <a:avLst/>
                        </a:prstGeom>
                        <a:noFill/>
                        <a:ln>
                          <a:noFill/>
                        </a:ln>
                      </pic:spPr>
                    </pic:pic>
                  </a:graphicData>
                </a:graphic>
              </wp:inline>
            </w:drawing>
          </w:r>
          <w:r>
            <w:rPr>
              <w:sz w:val="20"/>
            </w:rPr>
            <w:t>RSS/NERC</w:t>
          </w:r>
        </w:p>
      </w:tc>
    </w:tr>
  </w:tbl>
  <w:p w:rsidR="00F44268" w:rsidRDefault="00F44268" w:rsidP="00F44268">
    <w:pPr>
      <w:spacing w:after="0"/>
      <w:ind w:right="1008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68" w:rsidRDefault="00F44268">
    <w:pPr>
      <w:spacing w:after="0"/>
      <w:ind w:left="-1647" w:right="10080"/>
    </w:pPr>
    <w:r>
      <w:rPr>
        <w:noProof/>
        <w:lang w:eastAsia="en-US"/>
      </w:rPr>
      <w:pict>
        <v:group id="Group 208542" o:spid="_x0000_s2293" style="position:absolute;left:0;text-align:left;margin-left:0;margin-top:0;width:595.3pt;height:56.7pt;z-index:251667456;mso-position-horizontal-relative:page;mso-position-vertical-relative:page" coordsize="75600,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">
          <v:shape id="Shape 218987" o:spid="_x0000_s2294" style="position:absolute;width:75600;height:54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R2UxgAA&#10;AN0AAAAPAAAAZHJzL2Rvd25yZXYueG1sRI/RasJAFETfBf9huYW+SN0YarXRVYJQWvogNPYDbrPX&#10;bGj2bsyumvx9tyD4OMzMGWa97W0jLtT52rGC2TQBQVw6XXOl4Pvw9rQE4QOyxsYxKRjIw3YzHq0x&#10;0+7KX3QpQiUihH2GCkwIbSalLw1Z9FPXEkfv6DqLIcqukrrDa4TbRqZJ8iIt1hwXDLa0M1T+Fmer&#10;YJ/n+me+wOI8SeXJ8PvwudeDUo8Pfb4CEagP9/Ct/aEVLJ9fU/h/E5+A3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nR2UxgAAAN0AAAAPAAAAAAAAAAAAAAAAAJcCAABkcnMv&#10;ZG93bnJldi54bWxQSwUGAAAAAAQABAD1AAAAigMAAAAA&#10;" adj="0,,0" path="" fillcolor="#226097" stroked="f" strokeweight="0">
            <v:stroke miterlimit="83231f" joinstyle="miter"/>
            <v:formulas/>
            <v:path arrowok="t" o:connecttype="segments" textboxrect="@1,@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44" o:spid="_x0000_s2295" type="#_x0000_t75" style="position:absolute;top:5354;width:25206;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2N&#10;0z/IAAAA3QAAAA8AAABkcnMvZG93bnJldi54bWxEj0FrwkAUhO+C/2F5Qm+6q9WSpq4iLdLWFkq1&#10;B4+P7GsSzb4N2W2S/nu3IPQ4zMw3zHLd20q01PjSsYbpRIEgzpwpOdfwddiOExA+IBusHJOGX/Kw&#10;Xg0HS0yN6/iT2n3IRYSwT1FDEUKdSumzgiz6iauJo/ftGoshyiaXpsEuwm0lZ0rdSYslx4UCa3os&#10;KDvvf6yGhXp73nbHtnz9OL5v1I4O09PsSeubUb95ABGoD//ha/vFaEjm97fw9yY+Abm6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djdM/yAAAAN0AAAAPAAAAAAAAAAAAAAAA&#10;AJwCAABkcnMvZG93bnJldi54bWxQSwUGAAAAAAQABAD3AAAAkQMAAAAA&#10;">
            <v:imagedata r:id="rId1" o:title=""/>
          </v:shape>
          <v:shape id="Shape 218988" o:spid="_x0000_s2296" style="position:absolute;left:25199;top:5400;width:25200;height:180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8kWxgAA&#10;AN0AAAAPAAAAZHJzL2Rvd25yZXYueG1sRI/NasMwEITvgbyD2EJuidygmtS1HEJoIL3lp6U9LtbW&#10;NrVWxlJj5+2rQiDHYWa+YfL1aFtxod43jjU8LhIQxKUzDVca3s+7+QqED8gGW8ek4Uoe1sV0kmNm&#10;3MBHupxCJSKEfYYa6hC6TEpf1mTRL1xHHL1v11sMUfaVND0OEW5buUySVFpsOC7U2NG2pvLn9Gs1&#10;fO0Pr29PB5U2QaVqrHb8YYdPrWcP4+YFRKAx3MO39t5oWKlnBf9v4hOQ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z8kWxgAAAN0AAAAPAAAAAAAAAAAAAAAAAJcCAABkcnMv&#10;ZG93bnJldi54bWxQSwUGAAAAAAQABAD1AAAAigMAAAAA&#10;" adj="0,,0" path="" fillcolor="#8dc53f" stroked="f" strokeweight="0">
            <v:stroke miterlimit="83231f" joinstyle="miter"/>
            <v:formulas/>
            <v:path arrowok="t" o:connecttype="segments" textboxrect="@1,@1,@1,@1"/>
          </v:shape>
          <v:shape id="Picture 208546" o:spid="_x0000_s2297" type="#_x0000_t75" style="position:absolute;left:50342;top:5354;width:25085;height:18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B&#10;ZQHEAAAA3QAAAA8AAABkcnMvZG93bnJldi54bWxEj0GLwjAUhO+C/yE8wZumLipam4oKghcPugte&#10;H82zrSYvpclq3V+/ERb2OMzMN0y27qwRD2p97VjBZJyAIC6crrlU8PW5Hy1A+ICs0TgmBS/ysM77&#10;vQxT7Z58osc5lCJC2KeooAqhSaX0RUUW/dg1xNG7utZiiLItpW7xGeHWyI8kmUuLNceFChvaVVTc&#10;z99WgTsdaX6xzR7r4+1ifpZbo6dbpYaDbrMCEagL/+G/9kErWEyXM3i/iU9A5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BZQHEAAAA3QAAAA8AAAAAAAAAAAAAAAAAnAIA&#10;AGRycy9kb3ducmV2LnhtbFBLBQYAAAAABAAEAPcAAACNAwAAAAA=&#10;">
            <v:imagedata r:id="rId2" o:title=""/>
          </v:shape>
          <v:shape id="Shape 208547" o:spid="_x0000_s2298" style="position:absolute;left:8099;top:2519;width:1385;height:1238;visibility:visible" coordsize="138493,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UnNxQAA&#10;AN0AAAAPAAAAZHJzL2Rvd25yZXYueG1sRI9Ba8JAFITvhf6H5RV6qxulSJq6iogFqSeT0vMj+8ym&#10;zb4NeVtN++u7guBxmJlvmMVq9J060SBtYAPTSQaKuA625cbAR/X2lIOSiGyxC0wGfklgtby/W2Bh&#10;w5kPdCpjoxKEpUADLsa+0FpqRx5lEnri5B3D4DEmOTTaDnhOcN/pWZbNtceW04LDnjaO6u/yxxvY&#10;f9auesevvNxJLoKHv9lxWxnz+DCuX0FFGuMtfG3vrIH8+WUOlzfpCe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Sc3FAAAA3QAAAA8AAAAAAAAAAAAAAAAAlwIAAGRycy9k&#10;b3ducmV2LnhtbFBLBQYAAAAABAAEAPUAAACJAwAAAAA=&#10;" adj="0,,0" path="m69253,v28220,,64160,7227,68910,47587l103873,47587c100914,30683,86970,22314,70396,22314v-30188,,-36589,23634,-36589,39548c33807,77775,40208,101409,70396,101409v15431,,30353,-7391,33477,-25933l138493,75476v-3936,34137,-31991,48247,-69240,48247c26594,123723,,105346,,61862,,18377,26594,,69253,xe" stroked="f" strokeweight="0">
            <v:stroke miterlimit="83231f" joinstyle="miter"/>
            <v:formulas/>
            <v:path arrowok="t" o:connecttype="custom" o:connectlocs="693,0;1382,476;1039,476;704,223;338,619;704,1015;1039,755;1385,755;693,1238;0,619;693,0" o:connectangles="0,0,0,0,0,0,0,0,0,0,0" textboxrect="0,0,138493,123723"/>
          </v:shape>
          <v:shape id="Shape 208548" o:spid="_x0000_s2299" style="position:absolute;left:9927;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316xgAA&#10;AN0AAAAPAAAAZHJzL2Rvd25yZXYueG1sRI9Ba8JAFITvBf/D8gQvYjYVqTG6SlsqWPRijPdH9jVJ&#10;m32bZrca/323IPQ4zMw3zGrTm0ZcqHO1ZQWPUQyCuLC65lJBftpOEhDOI2tsLJOCGznYrAcPK0y1&#10;vfKRLpkvRYCwS1FB5X2bSumKigy6yLbEwfuwnUEfZFdK3eE1wE0jp3H8JA3WHBYqbOm1ouIr+zEK&#10;TPmS4fmIh/fFd7IfJ9mb/PS5UqNh/7wE4an3/+F7e6cVJLPFH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g316xgAAAN0AAAAPAAAAAAAAAAAAAAAAAJcCAABkcnMv&#10;ZG93bnJldi54bWxQSwUGAAAAAAQABAD1AAAAigMAAAAA&#10;" adj="0,,0" path="" stroked="f" strokeweight="0">
            <v:stroke miterlimit="83231f" joinstyle="miter"/>
            <v:formulas/>
            <v:path arrowok="t" o:connecttype="segments" textboxrect="@1,@1,@1,@1"/>
          </v:shape>
          <v:shape id="Shape 208549" o:spid="_x0000_s2300" style="position:absolute;left:11417;top:2519;width:1268;height:1238;visibility:visible" coordsize="126848,1237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OZwwAA&#10;AN0AAAAPAAAAZHJzL2Rvd25yZXYueG1sRE/Pa8IwFL4L/g/hDbzITO2GdJ1RykCQHRx2Q3Z8NG9N&#10;sXkJTab1vzeHwY4f3+/1drS9uNAQOscKlosMBHHjdMetgq/P3WMBIkRkjb1jUnCjANvNdLLGUrsr&#10;H+lSx1akEA4lKjAx+lLK0BiyGBbOEyfuxw0WY4JDK/WA1xRue5ln2Upa7Dg1GPT0Zqg5179WwbuP&#10;/mPenk7ZwVOD37mpns5GqdnDWL2CiDTGf/Gfe68VFM8vaW56k56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Y+OZwwAAAN0AAAAPAAAAAAAAAAAAAAAAAJcCAABkcnMvZG93&#10;bnJldi54bWxQSwUGAAAAAAQABAD1AAAAhwMAAAAA&#10;" adj="0,,0" path="m60223,v24118,,59894,4102,62027,37249l86970,37249c85001,21983,70396,20345,57594,20345v-13119,,-21653,5919,-21653,13792c35941,40373,41186,43815,49390,45123r39878,6401c110592,54966,126848,63017,126848,84341v,21818,-14771,39382,-60884,39382c37414,123723,330,120104,,83527r35776,c36106,99606,52184,102388,65964,102388v14935,,25108,-4420,25108,-14606c91072,78765,83858,76302,71222,74333l42177,69900c21831,66789,2134,60719,2134,36754,2134,10668,23470,,60223,xe" stroked="f" strokeweight="0">
            <v:stroke miterlimit="83231f" joinstyle="miter"/>
            <v:formulas/>
            <v:path arrowok="t" o:connecttype="custom" o:connectlocs="602,0;1222,373;869,373;576,204;359,342;494,452;892,516;1268,844;659,1238;0,836;358,836;659,1025;910,878;712,744;422,699;21,368;602,0" o:connectangles="0,0,0,0,0,0,0,0,0,0,0,0,0,0,0,0,0" textboxrect="0,0,126848,123723"/>
          </v:shape>
          <v:shape id="Shape 218989" o:spid="_x0000_s2301" style="position:absolute;left:13111;top:3143;width:586;height:223;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EyTxQAA&#10;AN0AAAAPAAAAZHJzL2Rvd25yZXYueG1sRI9Ba8JAFITvgv9heUIvohuLSJK6ipYWKnox2vsj+5qk&#10;Zt+m2a3Gf+8KgsdhZr5h5svO1OJMrassK5iMIxDEudUVFwqOh89RDMJ5ZI21ZVJwJQfLRb83x1Tb&#10;C+/pnPlCBAi7FBWU3jeplC4vyaAb24Y4eD+2NeiDbAupW7wEuKnlaxTNpMGKw0KJDb2XlJ+yf6PA&#10;FOsMv/e42yR/8XYYZx/y1x+Vehl0qzcQnjr/DD/aX1pBPE0SuL8JT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QTJPFAAAA3QAAAA8AAAAAAAAAAAAAAAAAlwIAAGRycy9k&#10;b3ducmV2LnhtbFBLBQYAAAAABAAEAPUAAACJAwAAAAA=&#10;" adj="0,,0" path="" stroked="f" strokeweight="0">
            <v:stroke miterlimit="83231f" joinstyle="miter"/>
            <v:formulas/>
            <v:path arrowok="t" o:connecttype="segments" textboxrect="@1,@1,@1,@1"/>
          </v:shape>
          <v:shape id="Shape 208551" o:spid="_x0000_s2302" style="position:absolute;left:14200;top:2552;width:163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X8UwQAA&#10;AN0AAAAPAAAAZHJzL2Rvd25yZXYueG1sRE9Ni8IwEL0L+x/CLHgRTRWUWo2yu6yg6MWq96EZ2+42&#10;k9pErf/eHASPj/c9X7amEjdqXGlZwXAQgSDOrC45V3A8rPoxCOeRNVaWScGDHCwXH505JtreeU+3&#10;1OcihLBLUEHhfZ1I6bKCDLqBrYkDd7aNQR9gk0vd4D2Em0qOomgiDZYcGgqs6aeg7D+9GgUm/07x&#10;tMfdZnqJt704/ZV//qhU97P9moHw1Pq3+OVeawXxOAr7w5vwBO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4F/FMEAAADdAAAADwAAAAAAAAAAAAAAAACXAgAAZHJzL2Rvd25y&#10;ZXYueG1sUEsFBgAAAAAEAAQA9QAAAIUDAAAAAA==&#10;" adj="0,,0" path="" stroked="f" strokeweight="0">
            <v:stroke miterlimit="83231f" joinstyle="miter"/>
            <v:formulas/>
            <v:path arrowok="t" o:connecttype="segments" textboxrect="@1,@1,@1,@1"/>
          </v:shape>
          <v:shape id="Shape 208552" o:spid="_x0000_s2303" style="position:absolute;left:16345;top:2552;width:1101;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dqPxgAA&#10;AN0AAAAPAAAAZHJzL2Rvd25yZXYueG1sRI9Ba8JAFITvBf/D8oReim4sKGmajbTSQotekur9kX1N&#10;otm3MbvV+O+7guBxmJlvmHQ5mFacqHeNZQWzaQSCuLS64UrB9udzEoNwHllja5kUXMjBMhs9pJho&#10;e+acToWvRICwS1BB7X2XSOnKmgy6qe2Ig/dre4M+yL6SusdzgJtWPkfRQhpsOCzU2NGqpvJQ/BkF&#10;pnovcJfj5vvlGK+f4uJD7v1Wqcfx8PYKwtPg7+Fb+0sriOfRDK5vwhO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zdqPxgAAAN0AAAAPAAAAAAAAAAAAAAAAAJcCAABkcnMv&#10;ZG93bnJldi54bWxQSwUGAAAAAAQABAD1AAAAigMAAAAA&#10;" adj="0,,0" path="" stroked="f" strokeweight="0">
            <v:stroke miterlimit="83231f" joinstyle="miter"/>
            <v:formulas/>
            <v:path arrowok="t" o:connecttype="segments" textboxrect="@1,@1,@1,@1"/>
          </v:shape>
          <v:shape id="Shape 208553" o:spid="_x0000_s2304" style="position:absolute;left:17911;top:2552;width:648;height:1172;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0T4xQAA&#10;AN0AAAAPAAAAZHJzL2Rvd25yZXYueG1sRI9Ba8JAFITvgv9heYIX0Y1CJU1dpS0tVPSSVO+P7GsS&#10;zb6N2VXTf+8KgsdhZr5hFqvO1OJCrassK5hOIhDEudUVFwp2v9/jGITzyBpry6Tgnxyslv3eAhNt&#10;r5zSJfOFCBB2CSoovW8SKV1ekkE3sQ1x8P5sa9AH2RZSt3gNcFPLWRTNpcGKw0KJDX2WlB+zs1Fg&#10;io8M9ylu16+neDOKsy958DulhoPu/Q2Ep84/w4/2j1YQv0QzuL8JT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fRPjFAAAA3QAAAA8AAAAAAAAAAAAAAAAAlwIAAGRycy9k&#10;b3ducmV2LnhtbFBLBQYAAAAABAAEAPUAAACJAwAAAAA=&#10;" adj="0,,0" path="" stroked="f" strokeweight="0">
            <v:stroke miterlimit="83231f" joinstyle="miter"/>
            <v:formulas/>
            <v:path arrowok="t" o:connecttype="segments" textboxrect="@1,@1,@1,@1"/>
          </v:shape>
          <v:shape id="Shape 208554" o:spid="_x0000_s2305" style="position:absolute;left:18559;top:2552;width:658;height:1172;visibility:visible" coordsize="65799,1171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g+OxQAA&#10;AN0AAAAPAAAAZHJzL2Rvd25yZXYueG1sRI9BawIxFITvhf6H8Aq9FM22xSqrUUpB0JO4euntuXlu&#10;opuXJUl1/fdNoeBxmJlvmNmid624UIjWs4LXYQGCuPbacqNgv1sOJiBiQtbYeiYFN4qwmD8+zLDU&#10;/spbulSpERnCsUQFJqWulDLWhhzGoe+Is3f0wWHKMjRSB7xmuGvlW1F8SIeW84LBjr4M1efqxynY&#10;jLmyp+PLbbMywe4P67Xtl99KPT/1n1MQifp0D/+3V1rBZFS8w9+b/AT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uD47FAAAA3QAAAA8AAAAAAAAAAAAAAAAAlwIAAGRycy9k&#10;b3ducmV2LnhtbFBLBQYAAAAABAAEAPUAAACJAwAAAAA=&#10;" adj="0,,0" path="m,l8204,c48400,,65799,23305,65799,58585v,35268,-18047,58572,-54801,58572l,117157,,94844r2464,c23470,94844,32982,82207,32982,57429v,-16240,-5172,-27872,-18002,-32673l,22392,,xe" stroked="f" strokeweight="0">
            <v:stroke miterlimit="83231f" joinstyle="miter"/>
            <v:formulas/>
            <v:path arrowok="t" o:connecttype="custom" o:connectlocs="0,0;82,0;658,586;110,1172;0,1172;0,949;25,949;330,575;150,248;0,224;0,0" o:connectangles="0,0,0,0,0,0,0,0,0,0,0" textboxrect="0,0,65799,117157"/>
          </v:shape>
          <v:shape id="Shape 208555" o:spid="_x0000_s2306" style="position:absolute;left:8177;top:4056;width:241;height:404;visibility:visible" coordsize="24066,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jVVxwAA&#10;AN0AAAAPAAAAZHJzL2Rvd25yZXYueG1sRI9BSwMxFITvgv8hPKEXsUm1SlmbFmsprXhyW9DjY/O6&#10;Wd28hE3abv31RhA8DjPzDTOd964VR+pi41nDaKhAEFfeNFxr2G1XNxMQMSEbbD2ThjNFmM8uL6ZY&#10;GH/iNzqWqRYZwrFADTalUEgZK0sO49AH4uztfecwZdnV0nR4ynDXylulHqTDhvOCxUDPlqqv8uA0&#10;7MvN53XzsvxYvFv1qr7vwliug9aDq/7pEUSiPv2H/9obo2Fyr8bw+yY/ATn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po1VccAAADdAAAADwAAAAAAAAAAAAAAAACXAgAAZHJz&#10;L2Rvd25yZXYueG1sUEsFBgAAAAAEAAQA9QAAAIsDAAAAAA==&#10;" adj="0,,0" path="m12471,v7925,,11214,5639,11214,12040l20180,12040v,-5309,-2680,-9080,-7709,-9080c6896,2960,3505,7557,3505,20193v,12624,3391,17222,8966,17222c17386,37415,20180,33211,20561,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66,40374"/>
          </v:shape>
          <v:shape id="Shape 208556" o:spid="_x0000_s2307" style="position:absolute;left:8486;top:4063;width:19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9tyMxQAA&#10;AN0AAAAPAAAAZHJzL2Rvd25yZXYueG1sRI9Ba8JAFITvBf/D8oReim5aUGJ0FRULLXpJ1Psj+0yi&#10;2bdpdqvpv+8KgsdhZr5hZovO1OJKrassK3gfRiCIc6srLhQc9p+DGITzyBpry6Tgjxws5r2XGSba&#10;3jila+YLESDsElRQet8kUrq8JINuaBvi4J1sa9AH2RZSt3gLcFPLjygaS4MVh4USG1qXlF+yX6PA&#10;FKsMjynuvic/8fYtzjby7A9Kvfa75RSEp84/w4/2l1YQj6IR3N+EJ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23IzFAAAA3QAAAA8AAAAAAAAAAAAAAAAAlwIAAGRycy9k&#10;b3ducmV2LnhtbFBLBQYAAAAABAAEAPUAAACJAwAAAAA=&#10;" adj="0,,0" path="" stroked="f" strokeweight="0">
            <v:stroke miterlimit="83231f" joinstyle="miter"/>
            <v:formulas/>
            <v:path arrowok="t" o:connecttype="segments" textboxrect="@1,@1,@1,@1"/>
          </v:shape>
          <v:shape id="Shape 208557" o:spid="_x0000_s2308" style="position:absolute;left:8741;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EL7xQAA&#10;AN0AAAAPAAAAZHJzL2Rvd25yZXYueG1sRI9Ba8JAFITvBf/D8gQvRTcKSpq6SlsqKPWSVO+P7GsS&#10;zb6N2VXjv3eFgsdhZr5h5svO1OJCrassKxiPIhDEudUVFwp2v6thDMJ5ZI21ZVJwIwfLRe9ljom2&#10;V07pkvlCBAi7BBWU3jeJlC4vyaAb2YY4eH+2NeiDbAupW7wGuKnlJIpm0mDFYaHEhr5Kyo/Z2Sgw&#10;xWeG+xS3m7dT/PMaZ9/y4HdKDfrdxzsIT51/hv/ba60gnkYzeLwJT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kQvvFAAAA3QAAAA8AAAAAAAAAAAAAAAAAlwIAAGRycy9k&#10;b3ducmV2LnhtbFBLBQYAAAAABAAEAPUAAACJAwAAAAA=&#10;" adj="0,,0" path="" stroked="f" strokeweight="0">
            <v:stroke miterlimit="83231f" joinstyle="miter"/>
            <v:formulas/>
            <v:path arrowok="t" o:connecttype="segments" textboxrect="@1,@1,@1,@1"/>
          </v:shape>
          <v:shape id="Shape 208558" o:spid="_x0000_s2309" style="position:absolute;left:897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OdgxQAA&#10;AN0AAAAPAAAAZHJzL2Rvd25yZXYueG1sRI9Ba8JAFITvgv9heUIvRTcWWmN0FZUWlPZi1Psj+0yi&#10;2bcxu9X4791CweMwM98w03lrKnGlxpWWFQwHEQjizOqScwX73Vc/BuE8ssbKMim4k4P5rNuZYqLt&#10;jbd0TX0uAoRdggoK7+tESpcVZNANbE0cvKNtDPogm1zqBm8Bbir5FkUf0mDJYaHAmlYFZef01ygw&#10;+TLFwxZ/NuNL/P0ap5/y5PdKvfTaxQSEp9Y/w//ttVYQv0cj+HsTn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o52DFAAAA3QAAAA8AAAAAAAAAAAAAAAAAlwIAAGRycy9k&#10;b3ducmV2LnhtbFBLBQYAAAAABAAEAPUAAACJAwAAAAA=&#10;" adj="0,,0" path="" stroked="f" strokeweight="0">
            <v:stroke miterlimit="83231f" joinstyle="miter"/>
            <v:formulas/>
            <v:path arrowok="t" o:connecttype="segments" textboxrect="@1,@1,@1,@1"/>
          </v:shape>
          <v:shape id="Shape 208559" o:spid="_x0000_s2310" style="position:absolute;left:9111;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3MSwQAA&#10;AN0AAAAPAAAAZHJzL2Rvd25yZXYueG1sRE9Ni8IwEL0L+x/CLHgRTRWUWo2yu6yg6MWq96EZ2+42&#10;k9pErf/eHASPj/c9X7amEjdqXGlZwXAQgSDOrC45V3A8rPoxCOeRNVaWScGDHCwXH505JtreeU+3&#10;1OcihLBLUEHhfZ1I6bKCDLqBrYkDd7aNQR9gk0vd4D2Em0qOomgiDZYcGgqs6aeg7D+9GgUm/07x&#10;tMfdZnqJt704/ZV//qhU97P9moHw1Pq3+OVeawXxOApzw5vwBO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dzEsEAAADdAAAADwAAAAAAAAAAAAAAAACXAgAAZHJzL2Rvd25y&#10;ZXYueG1sUEsFBgAAAAAEAAQA9QAAAIUDAAAAAA==&#10;" adj="0,,0" path="" stroked="f" strokeweight="0">
            <v:stroke miterlimit="83231f" joinstyle="miter"/>
            <v:formulas/>
            <v:path arrowok="t" o:connecttype="segments" textboxrect="@1,@1,@1,@1"/>
          </v:shape>
          <v:shape id="Shape 208560" o:spid="_x0000_s2311" style="position:absolute;left:9300;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9aJxQAA&#10;AN0AAAAPAAAAZHJzL2Rvd25yZXYueG1sRI9Ba8JAFITvBf/D8gQvRTcVLDG6ihULLfWSqPdH9plE&#10;s29jdtX477uFgsdhZr5h5svO1OJGrassK3gbRSCIc6srLhTsd5/DGITzyBpry6TgQQ6Wi97LHBNt&#10;75zSLfOFCBB2CSoovW8SKV1ekkE3sg1x8I62NeiDbAupW7wHuKnlOIrepcGKw0KJDa1Lys/Z1Sgw&#10;xUeGhxS339NL/PMaZxt58nulBv1uNQPhqfPP8H/7SyuIJ9EU/t6EJ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71onFAAAA3QAAAA8AAAAAAAAAAAAAAAAAlwIAAGRycy9k&#10;b3ducmV2LnhtbFBLBQYAAAAABAAEAPUAAACJAwAAAAA=&#10;" adj="0,,0" path="" stroked="f" strokeweight="0">
            <v:stroke miterlimit="83231f" joinstyle="miter"/>
            <v:formulas/>
            <v:path arrowok="t" o:connecttype="segments" textboxrect="@1,@1,@1,@1"/>
          </v:shape>
          <v:shape id="Shape 208561" o:spid="_x0000_s2312" style="position:absolute;left:9616;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OnJwQAA&#10;AN0AAAAPAAAAZHJzL2Rvd25yZXYueG1sRE9Ni8IwEL0v+B/CCF4WTRV2qdUoriis6MWq96EZ22oz&#10;6TZR6783hwWPj/c9nbemEndqXGlZwXAQgSDOrC45V3A8rPsxCOeRNVaWScGTHMxnnY8pJto+eE/3&#10;1OcihLBLUEHhfZ1I6bKCDLqBrYkDd7aNQR9gk0vd4COEm0qOouhbGiw5NBRY07Kg7JrejAKT/6R4&#10;2uNuM/6Lt59xupIXf1Sq120XExCeWv8W/7t/tYL4axj2hzfhCcj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ljpycEAAADdAAAADwAAAAAAAAAAAAAAAACXAgAAZHJzL2Rvd25y&#10;ZXYueG1sUEsFBgAAAAAEAAQA9QAAAIUDAAAAAA==&#10;" adj="0,,0" path="" stroked="f" strokeweight="0">
            <v:stroke miterlimit="83231f" joinstyle="miter"/>
            <v:formulas/>
            <v:path arrowok="t" o:connecttype="segments" textboxrect="@1,@1,@1,@1"/>
          </v:shape>
          <v:shape id="Shape 208562" o:spid="_x0000_s2313" style="position:absolute;left:9880;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ExSxQAA&#10;AN0AAAAPAAAAZHJzL2Rvd25yZXYueG1sRI9Ba8JAFITvQv/D8gpepG5SqMTUVVqpoOjFaO+P7GsS&#10;zb6N2VXTf+8KgsdhZr5hJrPO1OJCrassK4iHEQji3OqKCwX73eItAeE8ssbaMin4Jwez6Utvgqm2&#10;V97SJfOFCBB2KSoovW9SKV1ekkE3tA1x8P5sa9AH2RZSt3gNcFPL9ygaSYMVh4USG5qXlB+zs1Fg&#10;iu8Mf7e4WY1PyXqQZD/y4PdK9V+7r08Qnjr/DD/aS60g+YhjuL8JT0B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UTFLFAAAA3QAAAA8AAAAAAAAAAAAAAAAAlwIAAGRycy9k&#10;b3ducmV2LnhtbFBLBQYAAAAABAAEAPUAAACJAwAAAAA=&#10;" adj="0,,0" path="" stroked="f" strokeweight="0">
            <v:stroke miterlimit="83231f" joinstyle="miter"/>
            <v:formulas/>
            <v:path arrowok="t" o:connecttype="segments" textboxrect="@1,@1,@1,@1"/>
          </v:shape>
          <v:shape id="Shape 208563" o:spid="_x0000_s2314" style="position:absolute;left:9989;top:4063;width:122;height:390;visibility:visible" coordsize="12249,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VqMxQAA&#10;AN4AAAAPAAAAZHJzL2Rvd25yZXYueG1sRI9PawIxFMTvBb9DeEJvNetSFtkaRQShl0Lrn/tz87pZ&#10;3bysSdRtP70RBI/DzPyGmc5724oL+dA4VjAeZSCIK6cbrhVsN6u3CYgQkTW2jknBHwWYzwYvUyy1&#10;u/IPXdaxFgnCoUQFJsaulDJUhiyGkeuIk/frvMWYpK+l9nhNcNvKPMsKabHhtGCwo6Wh6rg+WwVF&#10;9/W9RRP/T+1+vDsTH5aeDkq9DvvFB4hIfXyGH+1PrSAvivwd7nfSFZ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RWozFAAAA3gAAAA8AAAAAAAAAAAAAAAAAlwIAAGRycy9k&#10;b3ducmV2LnhtbFBLBQYAAAAABAAEAPUAAACJAwAAAAA=&#10;" adj="0,,0" path="m,l756,c7271,,10877,3721,10877,9792v,4699,-1854,8915,-7048,9893l3829,19800v4864,431,6502,3225,6667,9245l10611,33312v51,2134,266,4204,1638,5741l8147,39053c7322,37681,7156,35661,7106,33579l6991,30302c6883,26854,6515,24584,5388,23176l,21466,,17860,5077,16362c6575,15091,7385,13176,7385,10605,7385,8230,6877,6315,5577,4994l,3254,,xe" stroked="f" strokeweight="0">
            <v:stroke miterlimit="83231f" joinstyle="miter"/>
            <v:formulas/>
            <v:path arrowok="t" o:connecttype="custom" o:connectlocs="0,0;8,0;108,98;38,197;38,198;105,290;106,333;122,390;81,390;71,335;70,303;54,231;0,214;0,178;51,163;74,106;56,50;0,32;0,0" o:connectangles="0,0,0,0,0,0,0,0,0,0,0,0,0,0,0,0,0,0,0" textboxrect="0,0,12249,39053"/>
          </v:shape>
          <v:shape id="Shape 208564" o:spid="_x0000_s2315" style="position:absolute;left:10328;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NgmxgAA&#10;AN4AAAAPAAAAZHJzL2Rvd25yZXYueG1sRI9Ba8JAFITvhf6H5RW8FN00YIjRVVpRUOrFVO+P7GuS&#10;Nvs2ZleN/94VCj0OM/MNM1v0phEX6lxtWcHbKAJBXFhdc6ng8LUepiCcR9bYWCYFN3KwmD8/zTDT&#10;9sp7uuS+FAHCLkMFlfdtJqUrKjLoRrYlDt637Qz6ILtS6g6vAW4aGUdRIg3WHBYqbGlZUfGbn40C&#10;U37keNzjbjs5pZ+vab6SP/6g1OClf5+C8NT7//Bfe6MVxEkSj+FxJ1w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xNgmxgAAAN4AAAAPAAAAAAAAAAAAAAAAAJcCAABkcnMv&#10;ZG93bnJldi54bWxQSwUGAAAAAAQABAD1AAAAigMAAAAA&#10;" adj="0,,0" path="" stroked="f" strokeweight="0">
            <v:stroke miterlimit="83231f" joinstyle="miter"/>
            <v:formulas/>
            <v:path arrowok="t" o:connecttype="segments" textboxrect="@1,@1,@1,@1"/>
          </v:shape>
          <v:shape id="Shape 208565" o:spid="_x0000_s2316" style="position:absolute;left:10593;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kZRxgAA&#10;AN4AAAAPAAAAZHJzL2Rvd25yZXYueG1sRI9Ba8JAFITvBf/D8oReim7MIaTRVVQUWuzFqPdH9plE&#10;s29jdqvpv+8KhR6HmfmGmS1604g7da62rGAyjkAQF1bXXCo4HrajFITzyBoby6Tghxws5oOXGWba&#10;PnhP99yXIkDYZaig8r7NpHRFRQbd2LbEwTvbzqAPsiul7vAR4KaRcRQl0mDNYaHCltYVFdf82ygw&#10;5SrH0x6/Pt9v6e4tzTfy4o9KvQ775RSEp97/h//aH1pBnCRxAs874Qr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FkZRxgAAAN4AAAAPAAAAAAAAAAAAAAAAAJcCAABkcnMv&#10;ZG93bnJldi54bWxQSwUGAAAAAAQABAD1AAAAigMAAAAA&#10;" adj="0,,0" path="" stroked="f" strokeweight="0">
            <v:stroke miterlimit="83231f" joinstyle="miter"/>
            <v:formulas/>
            <v:path arrowok="t" o:connecttype="segments" textboxrect="@1,@1,@1,@1"/>
          </v:shape>
          <v:shape id="Shape 208566" o:spid="_x0000_s2317" style="position:absolute;left:10908;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uPKxgAA&#10;AN4AAAAPAAAAZHJzL2Rvd25yZXYueG1sRI9Ba8JAFITvBf/D8gQvpW6aQ5qmrmLFglIvRnt/ZJ9J&#10;NPs2Zrca/71bKHgcZuYbZjLrTSMu1LnasoLXcQSCuLC65lLBfvf1koJwHlljY5kU3MjBbDp4mmCm&#10;7ZW3dMl9KQKEXYYKKu/bTEpXVGTQjW1LHLyD7Qz6ILtS6g6vAW4aGUdRIg3WHBYqbGlRUXHKf40C&#10;U37m+LPFzfr9nH4/p/lSHv1eqdGwn3+A8NT7R/i/vdIK4iSJ3+DvTrgCcn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WuPKxgAAAN4AAAAPAAAAAAAAAAAAAAAAAJcCAABkcnMv&#10;ZG93bnJldi54bWxQSwUGAAAAAAQABAD1AAAAigMAAAAA&#10;" adj="0,,0" path="" stroked="f" strokeweight="0">
            <v:stroke miterlimit="83231f" joinstyle="miter"/>
            <v:formulas/>
            <v:path arrowok="t" o:connecttype="segments" textboxrect="@1,@1,@1,@1"/>
          </v:shape>
          <v:shape id="Shape 208567" o:spid="_x0000_s2318" style="position:absolute;left:11172;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Xe4wwAA&#10;AN4AAAAPAAAAZHJzL2Rvd25yZXYueG1sRE89b8IwEN0r8R+sQ2KpwGmGKAQMgqpIVHQhwH6KjyQQ&#10;n9PYQPrv8VCJ8el9z5e9acSdOldbVvAxiUAQF1bXXCo4HjbjFITzyBoby6TgjxwsF4O3OWbaPnhP&#10;99yXIoSwy1BB5X2bSemKigy6iW2JA3e2nUEfYFdK3eEjhJtGxlGUSIM1h4YKW/qsqLjmN6PAlOsc&#10;T3v8+Z7+prv3NP+SF39UajTsVzMQnnr/Ev+7t1pBnCRx2BvuhCs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xXe4wwAAAN4AAAAPAAAAAAAAAAAAAAAAAJcCAABkcnMvZG93&#10;bnJldi54bWxQSwUGAAAAAAQABAD1AAAAhwMAAAAA&#10;" adj="0,,0" path="" stroked="f" strokeweight="0">
            <v:stroke miterlimit="83231f" joinstyle="miter"/>
            <v:formulas/>
            <v:path arrowok="t" o:connecttype="segments" textboxrect="@1,@1,@1,@1"/>
          </v:shape>
          <v:shape id="Shape 208568" o:spid="_x0000_s2319" style="position:absolute;left:11281;top:4063;width:123;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Lb3xwAA&#10;AN4AAAAPAAAAZHJzL2Rvd25yZXYueG1sRI/NasMwEITvhbyD2EJvjVyHmsSNEtI/KM0hJM0DLNbG&#10;MrFWRlIc++2rQiHHYWa+YZbrwbaiJx8axwqephkI4srphmsFx5/PxzmIEJE1to5JwUgB1qvJ3RJL&#10;7a68p/4Qa5EgHEpUYGLsSilDZchimLqOOHkn5y3GJH0ttcdrgttW5llWSIsNpwWDHb0Zqs6Hi1Xw&#10;/TE+j/Vlt+BX3+/M+37Gx+1MqYf7YfMCItIQb+H/9pdWkBdFvoC/O+kK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mC298cAAADeAAAADwAAAAAAAAAAAAAAAACXAgAAZHJz&#10;L2Rvd25yZXYueG1sUEsFBgAAAAAEAAQA9QAAAIsDAAAAAA==&#10;" adj="0,,0" path="m,l762,c7277,,10884,3721,10884,9792v,4699,-1854,8915,-7049,9893l3835,19800v4864,431,6503,3225,6668,9245l10617,33312v51,2134,267,4204,1638,5741l8153,39053c7328,37681,7163,35661,7112,33579l6998,30302c6890,26854,6521,24584,5394,23176l,21464,,17858,5075,16362c6572,15091,7379,13176,7379,10605,7379,8230,6874,6315,5577,4994l,3252,,xe" stroked="f" strokeweight="0">
            <v:stroke miterlimit="83231f" joinstyle="miter"/>
            <v:formulas/>
            <v:path arrowok="t" o:connecttype="custom" o:connectlocs="0,0;8,0;109,98;38,197;38,198;105,290;107,333;123,390;82,390;71,335;70,303;54,231;0,214;0,178;51,163;74,106;56,50;0,32;0,0" o:connectangles="0,0,0,0,0,0,0,0,0,0,0,0,0,0,0,0,0,0,0" textboxrect="0,0,12255,39053"/>
          </v:shape>
          <v:shape id="Shape 208569" o:spid="_x0000_s2320" style="position:absolute;left:1146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OTpxgAA&#10;AN4AAAAPAAAAZHJzL2Rvd25yZXYueG1sRI9Na8JAEIbvhf6HZQq91Y2KQVJXkbZC661+QI9DdsxG&#10;s7Mhu43pv3cOQo/DO+8z8yxWg29UT12sAxsYjzJQxGWwNVcGDvvNyxxUTMgWm8Bk4I8irJaPDwss&#10;bLjyN/W7VCmBcCzQgEupLbSOpSOPcRRaYslOofOYZOwqbTu8Ctw3epJlufZYs1xw2NKbo/Ky+/Xy&#10;hu7TcTZ9b7Y/5/P8C4fDceM+jHl+GtavoBIN6X/53v60BiZ5PhUB0REG6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BOTpxgAAAN4AAAAPAAAAAAAAAAAAAAAAAJcCAABkcnMv&#10;ZG93bnJldi54bWxQSwUGAAAAAAQABAD1AAAAigMAAAAA&#10;" adj="0,,0" path="m12471,v7443,,10783,4876,11215,11608l20180,11608v,-4712,-2565,-8649,-7709,-8649c6896,2959,3505,7556,3505,20193v,12624,3391,17221,8966,17221c17729,37414,20625,32715,20625,23584r,-826l11379,22758r,-2946l23901,19812r,19901l21171,39713r,-6451l21057,33262v-1194,4317,-4699,7112,-8586,7112c4496,40374,,34189,,20193,,6185,4496,,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8570" o:spid="_x0000_s2321" style="position:absolute;left:11751;top:4063;width:24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kj4xwAA&#10;AN4AAAAPAAAAZHJzL2Rvd25yZXYueG1sRI9Ba8JAFITvBf/D8oReitloIcSYVdpSoaW9GPX+yD6T&#10;aPZtml01/feuUOhxmJlvmHw1mFZcqHeNZQXTKAZBXFrdcKVgt11PUhDOI2tsLZOCX3KwWo4ecsy0&#10;vfKGLoWvRICwy1BB7X2XSenKmgy6yHbEwTvY3qAPsq+k7vEa4KaVszhOpMGGw0KNHb3VVJ6Ks1Fg&#10;qtcC9xv8/pz/pF9PafEuj36n1ON4eFmA8DT4//Bf+0MrmCXJ8xTud8IV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CZI+McAAADeAAAADwAAAAAAAAAAAAAAAACXAgAAZHJz&#10;L2Rvd25yZXYueG1sUEsFBgAAAAAEAAQA9QAAAIsDAAAAAA==&#10;" adj="0,,0" path="" stroked="f" strokeweight="0">
            <v:stroke miterlimit="83231f" joinstyle="miter"/>
            <v:formulas/>
            <v:path arrowok="t" o:connecttype="segments" textboxrect="@1,@1,@1,@1"/>
          </v:shape>
          <v:shape id="Shape 208571" o:spid="_x0000_s2322" style="position:absolute;left:12185;top:4056;width:232;height:404;visibility:visible" coordsize="23190,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dM0xwAA&#10;AN4AAAAPAAAAZHJzL2Rvd25yZXYueG1sRI9Ba8JAFITvhf6H5RW81U3Tkkp0lVoUvJWmInp7ZF+T&#10;YPZturvG5N93CwWPw8x8wyxWg2lFT843lhU8TRMQxKXVDVcK9l/bxxkIH5A1tpZJwUgeVsv7uwXm&#10;2l75k/oiVCJC2OeooA6hy6X0ZU0G/dR2xNH7ts5giNJVUju8RrhpZZokmTTYcFyosaP3mspzcTEK&#10;Tuf1ho8fY/+yKWj8ORi3LsyrUpOH4W0OItAQbuH/9k4rSLPsOYW/O/EK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DHTNMcAAADeAAAADwAAAAAAAAAAAAAAAACXAgAAZHJz&#10;L2Rvd25yZXYueG1sUEsFBgAAAAAEAAQA9QAAAIsDAAAAAA==&#10;" adj="0,,0" path="m11544,v7277,,10617,3721,10617,10668l18656,10668v,-4813,-2248,-7708,-6998,-7708c6896,2960,4267,6071,4267,9957v,11646,18923,5245,18923,18974c23190,36488,18491,40361,11379,40361,4051,40361,,36424,,28766l,27623r3505,l3505,29096v,4979,2629,8319,7760,8319c16192,37415,19698,34951,19698,29490,19698,17882,775,24499,775,10338,775,4217,4763,,11544,xe" stroked="f" strokeweight="0">
            <v:stroke miterlimit="83231f" joinstyle="miter"/>
            <v:formulas/>
            <v:path arrowok="t" o:connecttype="custom" o:connectlocs="115,0;222,107;187,107;117,30;43,100;232,290;114,404;0,288;0,276;35,276;35,291;113,375;197,295;8,103;115,0" o:connectangles="0,0,0,0,0,0,0,0,0,0,0,0,0,0,0" textboxrect="0,0,23190,40361"/>
          </v:shape>
          <v:shape id="Shape 208572" o:spid="_x0000_s2323" style="position:absolute;left:12453;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HMUxwAA&#10;AN4AAAAPAAAAZHJzL2Rvd25yZXYueG1sRI9Ba8JAFITvgv9heUIvYjZVCDFmlba00GIvRr0/ss8k&#10;mn2bZrea/vtuQehxmJlvmHwzmFZcqXeNZQWPUQyCuLS64UrBYf82S0E4j6yxtUwKfsjBZj0e5Zhp&#10;e+MdXQtfiQBhl6GC2vsuk9KVNRl0ke2Ig3eyvUEfZF9J3eMtwE0r53GcSIMNh4UaO3qpqbwU30aB&#10;qZ4LPO7w82P5lW6nafEqz/6g1MNkeFqB8DT4//C9/a4VzJNksYC/O+EK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7hzFMcAAADeAAAADwAAAAAAAAAAAAAAAACXAgAAZHJz&#10;L2Rvd25yZXYueG1sUEsFBgAAAAAEAAQA9QAAAIsDAAAAAA==&#10;" adj="0,,0" path="" stroked="f" strokeweight="0">
            <v:stroke miterlimit="83231f" joinstyle="miter"/>
            <v:formulas/>
            <v:path arrowok="t" o:connecttype="segments" textboxrect="@1,@1,@1,@1"/>
          </v:shape>
          <v:shape id="Shape 208573" o:spid="_x0000_s2324" style="position:absolute;left:12591;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etgxgAA&#10;AN4AAAAPAAAAZHJzL2Rvd25yZXYueG1sRI9Ba8JAFITvQv/D8gq9SN2oJcToKloqKO3FqPdH9jVJ&#10;zb5Ns6vGf+8KhR6HmfmGmS06U4sLta6yrGA4iEAQ51ZXXCg47NevCQjnkTXWlknBjRws5k+9Gaba&#10;XnlHl8wXIkDYpaig9L5JpXR5SQbdwDbEwfu2rUEfZFtI3eI1wE0tR1EUS4MVh4USG3ovKT9lZ6PA&#10;FKsMjzv82k5+k89+kn3IH39Q6uW5W05BeOr8f/ivvdEKRnE8foPHnXA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UetgxgAAAN4AAAAPAAAAAAAAAAAAAAAAAJcCAABkcnMv&#10;ZG93bnJldi54bWxQSwUGAAAAAAQABAD1AAAAigMAAAAA&#10;" adj="0,,0" path="" stroked="f" strokeweight="0">
            <v:stroke miterlimit="83231f" joinstyle="miter"/>
            <v:formulas/>
            <v:path arrowok="t" o:connecttype="segments" textboxrect="@1,@1,@1,@1"/>
          </v:shape>
          <v:shape id="Shape 208574" o:spid="_x0000_s2325" style="position:absolute;left:12736;top:4063;width:24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U77xgAA&#10;AN4AAAAPAAAAZHJzL2Rvd25yZXYueG1sRI9Ba8JAFITvQv/D8gq9SN2oNMToKloqKO3FqPdH9jVJ&#10;zb5Ns6vGf+8KhR6HmfmGmS06U4sLta6yrGA4iEAQ51ZXXCg47NevCQjnkTXWlknBjRws5k+9Gaba&#10;XnlHl8wXIkDYpaig9L5JpXR5SQbdwDbEwfu2rUEfZFtI3eI1wE0tR1EUS4MVh4USG3ovKT9lZ6PA&#10;FKsMjzv82k5+k89+kn3IH39Q6uW5W05BeOr8f/ivvdEKRnE8foPHnXA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HU77xgAAAN4AAAAPAAAAAAAAAAAAAAAAAJcCAABkcnMv&#10;ZG93bnJldi54bWxQSwUGAAAAAAQABAD1AAAAigMAAAAA&#10;" adj="0,,0" path="" stroked="f" strokeweight="0">
            <v:stroke miterlimit="83231f" joinstyle="miter"/>
            <v:formulas/>
            <v:path arrowok="t" o:connecttype="segments" textboxrect="@1,@1,@1,@1"/>
          </v:shape>
          <v:shape id="Shape 218990" o:spid="_x0000_s2326" style="position:absolute;left:13041;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9CMxgAA&#10;AN4AAAAPAAAAZHJzL2Rvd25yZXYueG1sRI9Ba8JAFITvQv/D8gpepNmoENKYVapYsOjFVO+P7GuS&#10;Nvs2Zrea/vtuQehxmJlvmHw1mFZcqXeNZQXTKAZBXFrdcKXg9P76lIJwHllja5kU/JCD1fJhlGOm&#10;7Y2PdC18JQKEXYYKau+7TEpX1mTQRbYjDt6H7Q36IPtK6h5vAW5aOYvjRBpsOCzU2NGmpvKr+DYK&#10;TLUu8HzEw9vzJd1P0mIrP/1JqfHj8LIA4Wnw/+F7e6cVzJJknsDfnXAF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z9CMxgAAAN4AAAAPAAAAAAAAAAAAAAAAAJcCAABkcnMv&#10;ZG93bnJldi54bWxQSwUGAAAAAAQABAD1AAAAigMAAAAA&#10;" adj="0,,0" path="" stroked="f" strokeweight="0">
            <v:stroke miterlimit="83231f" joinstyle="miter"/>
            <v:formulas/>
            <v:path arrowok="t" o:connecttype="segments" textboxrect="@1,@1,@1,@1"/>
          </v:shape>
          <v:shape id="Shape 208576" o:spid="_x0000_s2327" style="position:absolute;left:13162;top:4063;width:232;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3UXxwAA&#10;AN4AAAAPAAAAZHJzL2Rvd25yZXYueG1sRI9Ba8JAFITvBf/D8gQvoptaiGnqKq0otOglqb0/ss8k&#10;Nvs2ZldN/323IPQ4zMw3zGLVm0ZcqXO1ZQWP0wgEcWF1zaWCw+d2koBwHlljY5kU/JCD1XLwsMBU&#10;2xtndM19KQKEXYoKKu/bVEpXVGTQTW1LHLyj7Qz6ILtS6g5vAW4aOYuiWBqsOSxU2NK6ouI7vxgF&#10;pnzL8SvD/cfzOdmNk3wjT/6g1GjYv76A8NT7//C9/a4VzOL4aQ5/d8IV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IN1F8cAAADeAAAADwAAAAAAAAAAAAAAAACXAgAAZHJz&#10;L2Rvd25yZXYueG1sUEsFBgAAAAAEAAQA9QAAAIsDAAAAAA==&#10;" adj="0,,0" path="" stroked="f" strokeweight="0">
            <v:stroke miterlimit="83231f" joinstyle="miter"/>
            <v:formulas/>
            <v:path arrowok="t" o:connecttype="segments" textboxrect="@1,@1,@1,@1"/>
          </v:shape>
          <v:shape id="Shape 208577" o:spid="_x0000_s2328" style="position:absolute;left:13474;top:4056;width:239;height:404;visibility:visible" coordsize="23901,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ujvxgAA&#10;AN4AAAAPAAAAZHJzL2Rvd25yZXYueG1sRI9Na8JAEIbvhf6HZQq91Y2KQVJXkbZC661+QI9DdsxG&#10;s7Mhu43pv3cOQo/DO+8zzyxWg29UT12sAxsYjzJQxGWwNVcGDvvNyxxUTMgWm8Bk4I8irJaPDwss&#10;bLjyN/W7VCmBcCzQgEupLbSOpSOPcRRaYslOofOYZOwqbTu8Ctw3epJlufZYs1xw2NKbo/Ky+/Wi&#10;oft0nE3fm+3P+Tz/wuFw3LgPY56fhvUrqERD+l++tz+tgUmeT8VX3hEG6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cujvxgAAAN4AAAAPAAAAAAAAAAAAAAAAAJcCAABkcnMv&#10;ZG93bnJldi54bWxQSwUGAAAAAAQABAD1AAAAigMAAAAA&#10;" adj="0,,0" path="m12471,v7443,,10770,4876,11215,11608l20180,11608v,-4712,-2565,-8649,-7709,-8649c6896,2959,3505,7556,3505,20193v,12624,3391,17221,8966,17221c17717,37414,20625,32715,20625,23584r,-826l11379,22758r,-2946l23901,19812r,19901l21171,39713r,-6451l21057,33262v-1207,4317,-4699,7112,-8586,7112c4483,40374,,34189,,20193,,6185,4483,,12471,xe" stroked="f" strokeweight="0">
            <v:stroke miterlimit="83231f" joinstyle="miter"/>
            <v:formulas/>
            <v:path arrowok="t" o:connecttype="custom" o:connectlocs="125,0;237,116;202,116;125,30;35,202;125,374;206,236;206,228;114,228;114,198;239,198;239,397;212,397;212,333;211,333;125,404;0,202;125,0" o:connectangles="0,0,0,0,0,0,0,0,0,0,0,0,0,0,0,0,0,0" textboxrect="0,0,23901,40374"/>
          </v:shape>
          <v:shape id="Shape 208578" o:spid="_x0000_s2329" style="position:absolute;left:13948;top:4063;width:30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ET+xwAA&#10;AN4AAAAPAAAAZHJzL2Rvd25yZXYueG1sRI9Ba8JAFITvQv/D8gq9SN1oIcSYjVSp0KIXU70/sq9J&#10;2uzbmF01/ffdguBxmJlvmGw5mFZcqHeNZQXTSQSCuLS64UrB4XPznIBwHllja5kU/JKDZf4wyjDV&#10;9sp7uhS+EgHCLkUFtfddKqUrazLoJrYjDt6X7Q36IPtK6h6vAW5aOYuiWBpsOCzU2NG6pvKnOBsF&#10;ploVeNzj7mN+SrbjpHiT3/6g1NPj8LoA4Wnw9/Ct/a4VzOL4ZQ7/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lBE/scAAADeAAAADwAAAAAAAAAAAAAAAACXAgAAZHJz&#10;L2Rvd25yZXYueG1sUEsFBgAAAAAEAAQA9QAAAIsDAAAAAA==&#10;" adj="0,,0" path="" stroked="f" strokeweight="0">
            <v:stroke miterlimit="83231f" joinstyle="miter"/>
            <v:formulas/>
            <v:path arrowok="t" o:connecttype="segments" textboxrect="@1,@1,@1,@1"/>
          </v:shape>
          <v:shape id="Shape 208579" o:spid="_x0000_s2330" style="position:absolute;left:14342;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J4exQAA&#10;AN4AAAAPAAAAZHJzL2Rvd25yZXYueG1sRI/NasJAFIX3Bd9huIKbohNFQhodRUsLlbpJqvtL5pqk&#10;zdyJmVHj2zuLgsvD+eNbrnvTiCt1rrasYDqJQBAXVtdcKjj8fI4TEM4ja2wsk4I7OVivBi9LTLW9&#10;cUbX3JcijLBLUUHlfZtK6YqKDLqJbYmDd7KdQR9kV0rd4S2Mm0bOoiiWBmsODxW29F5R8ZdfjAJT&#10;bnM8ZrjfvZ2T79ck/5C//qDUaNhvFiA89f4Z/m9/aQWzOJ4HgIATUE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snh7FAAAA3gAAAA8AAAAAAAAAAAAAAAAAlwIAAGRycy9k&#10;b3ducmV2LnhtbFBLBQYAAAAABAAEAPUAAACJAwAAAAA=&#10;" adj="0,,0" path="" stroked="f" strokeweight="0">
            <v:stroke miterlimit="83231f" joinstyle="miter"/>
            <v:formulas/>
            <v:path arrowok="t" o:connecttype="segments" textboxrect="@1,@1,@1,@1"/>
          </v:shape>
          <v:shape id="Shape 208580" o:spid="_x0000_s2331" style="position:absolute;left:14606;top:4063;width:11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DuFxwAA&#10;AN4AAAAPAAAAZHJzL2Rvd25yZXYueG1sRI9Ba8JAFITvBf/D8oReitkoJcSYVdpSoaW9GPX+yD6T&#10;aPZtml01/feuUOhxmJlvmHw1mFZcqHeNZQXTKAZBXFrdcKVgt11PUhDOI2tsLZOCX3KwWo4ecsy0&#10;vfKGLoWvRICwy1BB7X2XSenKmgy6yHbEwTvY3qAPsq+k7vEa4KaVszhOpMGGw0KNHb3VVJ6Ks1Fg&#10;qtcC9xv8/pz/pF9PafEuj36n1ON4eFmA8DT4//Bf+0MrmCXJ8xTud8IV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CA7hccAAADeAAAADwAAAAAAAAAAAAAAAACXAgAAZHJz&#10;L2Rvd25yZXYueG1sUEsFBgAAAAAEAAQA9QAAAIsDAAAAAA==&#10;" adj="0,,0" path="" stroked="f" strokeweight="0">
            <v:stroke miterlimit="83231f" joinstyle="miter"/>
            <v:formulas/>
            <v:path arrowok="t" o:connecttype="segments" textboxrect="@1,@1,@1,@1"/>
          </v:shape>
          <v:shape id="Shape 208581" o:spid="_x0000_s2332" style="position:absolute;left:14724;top:4073;width:118;height:370;visibility:visible" coordsize="11786,369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5mAvxgAA&#10;AN4AAAAPAAAAZHJzL2Rvd25yZXYueG1sRI9BawIxFITvhf6H8Aq91WwXXXQ1Si0UWjzVCnp8bp7Z&#10;xc3LksR1+++NUOhxmJlvmMVqsK3oyYfGsYLXUQaCuHK6YaNg9/PxMgURIrLG1jEp+KUAq+XjwwJL&#10;7a78Tf02GpEgHEpUUMfYlVKGqiaLYeQ64uSdnLcYk/RGao/XBLetzLOskBYbTgs1dvReU3XeXqyC&#10;/XjI12t/dn66/7pMZr3ZHA9Gqeen4W0OItIQ/8N/7U+tIC+KcQ73O+kKy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5mAvxgAAAN4AAAAPAAAAAAAAAAAAAAAAAJcCAABkcnMv&#10;ZG93bnJldi54bWxQSwUGAAAAAAQABAD1AAAAigMAAAAA&#10;" adj="0,,0" path="m,l8966,3935v2121,3288,2820,8168,2820,14537c11786,24847,11087,29731,8966,33020l,36957,,33950,5710,31548c7474,29007,8280,24879,8280,18535,8280,12135,7474,7975,5710,5416l,3000,,xe" stroked="f" strokeweight="0">
            <v:stroke miterlimit="83231f" joinstyle="miter"/>
            <v:formulas/>
            <v:path arrowok="t" o:connecttype="custom" o:connectlocs="0,0;90,39;118,185;90,331;0,370;0,340;57,316;83,186;57,54;0,30;0,0" o:connectangles="0,0,0,0,0,0,0,0,0,0,0" textboxrect="0,0,11786,36957"/>
          </v:shape>
          <v:shape id="Shape 218991" o:spid="_x0000_s2333" style="position:absolute;left:14924;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gBpxgAA&#10;AN4AAAAPAAAAZHJzL2Rvd25yZXYueG1sRI9Ba8JAFITvQv/D8gq9SN2oJcToKloqKO3FqPdH9jVJ&#10;zb5Ns6vGf+8KhR6HmfmGmS06U4sLta6yrGA4iEAQ51ZXXCg47NevCQjnkTXWlknBjRws5k+9Gaba&#10;XnlHl8wXIkDYpaig9L5JpXR5SQbdwDbEwfu2rUEfZFtI3eI1wE0tR1EUS4MVh4USG3ovKT9lZ6PA&#10;FKsMjzv82k5+k89+kn3IH39Q6uW5W05BeOr8f/ivvdEKRnH8NobHnXA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vgBpxgAAAN4AAAAPAAAAAAAAAAAAAAAAAJcCAABkcnMv&#10;ZG93bnJldi54bWxQSwUGAAAAAAQABAD1AAAAigMAAAAA&#10;" adj="0,,0" path="" stroked="f" strokeweight="0">
            <v:stroke miterlimit="83231f" joinstyle="miter"/>
            <v:formulas/>
            <v:path arrowok="t" o:connecttype="segments" textboxrect="@1,@1,@1,@1"/>
          </v:shape>
          <v:shape id="Shape 208583" o:spid="_x0000_s2334" style="position:absolute;left:15017;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5gdxwAA&#10;AN4AAAAPAAAAZHJzL2Rvd25yZXYueG1sRI9Ba8JAFITvgv9heUIvYjYVCTFmlba00GIvRr0/ss8k&#10;mn2bZrea/vtuQehxmJlvmHwzmFZcqXeNZQWPUQyCuLS64UrBYf82S0E4j6yxtUwKfsjBZj0e5Zhp&#10;e+MdXQtfiQBhl6GC2vsuk9KVNRl0ke2Ig3eyvUEfZF9J3eMtwE0r53GcSIMNh4UaO3qpqbwU30aB&#10;qZ4LPO7w82P5lW6nafEqz/6g1MNkeFqB8DT4//C9/a4VzJNksYC/O+EK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FeYHccAAADeAAAADwAAAAAAAAAAAAAAAACXAgAAZHJz&#10;L2Rvd25yZXYueG1sUEsFBgAAAAAEAAQA9QAAAIsDAAAAAA==&#10;" adj="0,,0" path="" stroked="f" strokeweight="0">
            <v:stroke miterlimit="83231f" joinstyle="miter"/>
            <v:formulas/>
            <v:path arrowok="t" o:connecttype="segments" textboxrect="@1,@1,@1,@1"/>
          </v:shape>
          <v:shape id="Shape 208584" o:spid="_x0000_s2335" style="position:absolute;left:15309;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z2GxgAA&#10;AN4AAAAPAAAAZHJzL2Rvd25yZXYueG1sRI9Ba8JAFITvQv/D8gq9SN0oNsToKloqKO3FqPdH9jVJ&#10;zb5Ns6vGf+8KhR6HmfmGmS06U4sLta6yrGA4iEAQ51ZXXCg47NevCQjnkTXWlknBjRws5k+9Gaba&#10;XnlHl8wXIkDYpaig9L5JpXR5SQbdwDbEwfu2rUEfZFtI3eI1wE0tR1EUS4MVh4USG3ovKT9lZ6PA&#10;FKsMjzv82k5+k89+kn3IH39Q6uW5W05BeOr8f/ivvdEKRnE8foPHnXA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Gz2GxgAAAN4AAAAPAAAAAAAAAAAAAAAAAJcCAABkcnMv&#10;ZG93bnJldi54bWxQSwUGAAAAAAQABAD1AAAAigMAAAAA&#10;" adj="0,,0" path="" stroked="f" strokeweight="0">
            <v:stroke miterlimit="83231f" joinstyle="miter"/>
            <v:formulas/>
            <v:path arrowok="t" o:connecttype="segments" textboxrect="@1,@1,@1,@1"/>
          </v:shape>
          <v:shape id="Shape 208585" o:spid="_x0000_s2336" style="position:absolute;left:15573;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aPxxgAA&#10;AN4AAAAPAAAAZHJzL2Rvd25yZXYueG1sRI9Ba8JAFITvQv/D8gpepNkoEtKYVapYsOjFVO+P7GuS&#10;Nvs2Zrea/vtuQehxmJlvmHw1mFZcqXeNZQXTKAZBXFrdcKXg9P76lIJwHllja5kU/JCD1fJhlGOm&#10;7Y2PdC18JQKEXYYKau+7TEpX1mTQRbYjDt6H7Q36IPtK6h5vAW5aOYvjRBpsOCzU2NGmpvKr+DYK&#10;TLUu8HzEw9vzJd1P0mIrP/1JqfHj8LIA4Wnw/+F7e6cVzJJknsDfnXAF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yaPxxgAAAN4AAAAPAAAAAAAAAAAAAAAAAJcCAABkcnMv&#10;ZG93bnJldi54bWxQSwUGAAAAAAQABAD1AAAAigMAAAAA&#10;" adj="0,,0" path="" stroked="f" strokeweight="0">
            <v:stroke miterlimit="83231f" joinstyle="miter"/>
            <v:formulas/>
            <v:path arrowok="t" o:connecttype="segments" textboxrect="@1,@1,@1,@1"/>
          </v:shape>
          <v:shape id="Shape 208586" o:spid="_x0000_s2337" style="position:absolute;left:15682;top:4063;width:122;height:390;visibility:visible" coordsize="12243,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Wo1yAAA&#10;AN4AAAAPAAAAZHJzL2Rvd25yZXYueG1sRI9Ba8JAFITvgv9heQVvuqnWtKTZSLFY9CJoS/H4mn1N&#10;otm3Ibtq6q/vCoLHYWa+YdJZZ2pxotZVlhU8jiIQxLnVFRcKvj4XwxcQziNrrC2Tgj9yMMv6vRQT&#10;bc+8odPWFyJA2CWooPS+SaR0eUkG3cg2xMH7ta1BH2RbSN3iOcBNLcdRFEuDFYeFEhual5Qftkej&#10;IFrtvyu5w2lxWO4m6/nPe/MRX5QaPHRvryA8df4evrWXWsE4jp+e4XonXAGZ/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DZajXIAAAA3gAAAA8AAAAAAAAAAAAAAAAAlwIAAGRy&#10;cy9kb3ducmV2LnhtbFBLBQYAAAAABAAEAPUAAACMAwAAAAA=&#10;" adj="0,,0" path="m,l762,c7277,,10884,3721,10884,9792v,4699,-1867,8915,-7061,9893l3823,19800v4864,431,6515,3225,6667,9245l10604,33312v51,2134,280,4204,1639,5741l8141,39053c7328,37681,7163,35661,7099,33579l6998,30302c6890,26854,6521,24584,5393,23176l,21467,,17858,5075,16362c6572,15091,7379,13176,7379,10605,7379,8230,6874,6315,5575,4994l,3255,,xe" stroked="f" strokeweight="0">
            <v:stroke miterlimit="83231f" joinstyle="miter"/>
            <v:formulas/>
            <v:path arrowok="t" o:connecttype="custom" o:connectlocs="0,0;8,0;108,98;38,197;38,198;105,290;106,333;122,390;81,390;71,335;70,303;54,231;0,214;0,178;51,163;74,106;56,50;0,33;0,0" o:connectangles="0,0,0,0,0,0,0,0,0,0,0,0,0,0,0,0,0,0,0" textboxrect="0,0,12243,39053"/>
          </v:shape>
          <v:shape id="Shape 208587" o:spid="_x0000_s2338" style="position:absolute;left:15868;top:4063;width:10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pIYwwAA&#10;AN4AAAAPAAAAZHJzL2Rvd25yZXYueG1sRE9Na8JAEL0X/A/LCF6KbhQJaXQVLS1U6iWp3ofsmKTN&#10;zsbsqvHfu4eCx8f7Xq5704grda62rGA6iUAQF1bXXCo4/HyOExDOI2tsLJOCOzlYrwYvS0y1vXFG&#10;19yXIoSwS1FB5X2bSumKigy6iW2JA3eynUEfYFdK3eEthJtGzqIolgZrDg0VtvReUfGXX4wCU25z&#10;PGa4372dk+/XJP+Qv/6g1GjYbxYgPPX+Kf53f2kFszieh73hTrg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GpIYwwAAAN4AAAAPAAAAAAAAAAAAAAAAAJcCAABkcnMvZG93&#10;bnJldi54bWxQSwUGAAAAAAQABAD1AAAAhwMAAAAA&#10;" adj="0,,0" path="" stroked="f" strokeweight="0">
            <v:stroke miterlimit="83231f" joinstyle="miter"/>
            <v:formulas/>
            <v:path arrowok="t" o:connecttype="segments" textboxrect="@1,@1,@1,@1"/>
          </v:shape>
          <v:shape id="Shape 208588" o:spid="_x0000_s2339" style="position:absolute;left:15977;top:4063;width:122;height:390;visibility:visible" coordsize="12255,390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1NXxwAA&#10;AN4AAAAPAAAAZHJzL2Rvd25yZXYueG1sRI/NasMwEITvhb6D2EJvidwkNYkTJfQXSnsI+XmAxdpY&#10;ptbKSIpjv31UCPQ4zMw3zGrT20Z05EPtWMHTOANBXDpdc6XgePgczUGEiKyxcUwKBgqwWd/frbDQ&#10;7sI76vaxEgnCoUAFJsa2kDKUhiyGsWuJk3dy3mJM0ldSe7wkuG3kJMtyabHmtGCwpTdD5e/+bBV8&#10;fwzPQ3XeLvjVd1vzvpvy8Weq1OND/7IEEamP/+Fb+0srmOT5bAF/d9IV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79TV8cAAADeAAAADwAAAAAAAAAAAAAAAACXAgAAZHJz&#10;L2Rvd25yZXYueG1sUEsFBgAAAAAEAAQA9QAAAIsDAAAAAA==&#10;" adj="0,,0" path="m,l775,c7277,,10884,3721,10884,9792v,4699,-1867,8915,-7061,9893l3823,19800v4876,431,6515,3225,6680,9245l10617,33312v38,2134,267,4204,1638,5741l8141,39053c7328,37681,7163,35661,7112,33579l6998,30302c6890,26854,6521,24584,5394,23176l,21464,,17858,5080,16362c6575,15091,7379,13176,7379,10605,7379,8230,6874,6315,5577,4994l,3252,,xe" stroked="f" strokeweight="0">
            <v:stroke miterlimit="83231f" joinstyle="miter"/>
            <v:formulas/>
            <v:path arrowok="t" o:connecttype="custom" o:connectlocs="0,0;8,0;108,98;38,197;38,198;105,290;106,333;122,390;81,390;71,335;70,303;54,231;0,214;0,178;51,163;73,106;56,50;0,32;0,0" o:connectangles="0,0,0,0,0,0,0,0,0,0,0,0,0,0,0,0,0,0,0" textboxrect="0,0,12255,39053"/>
          </v:shape>
          <v:shape id="Shape 208589" o:spid="_x0000_s2340" style="position:absolute;left:16132;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QjDxQAA&#10;AN4AAAAPAAAAZHJzL2Rvd25yZXYueG1sRI/NasJAFIX3Bd9huIKbohMFQxodRUsLlbpJqvtL5pqk&#10;zdyJmVHj2zuLgsvD+eNbrnvTiCt1rrasYDqJQBAXVtdcKjj8fI4TEM4ja2wsk4I7OVivBi9LTLW9&#10;cUbX3JcijLBLUUHlfZtK6YqKDLqJbYmDd7KdQR9kV0rd4S2Mm0bOoiiWBmsODxW29F5R8ZdfjAJT&#10;bnM8ZrjfvZ2T79ck/5C//qDUaNhvFiA89f4Z/m9/aQWzOJ4HgIATUE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1CMPFAAAA3gAAAA8AAAAAAAAAAAAAAAAAlwIAAGRycy9k&#10;b3ducmV2LnhtbFBLBQYAAAAABAAEAPUAAACJAwAAAAA=&#10;" adj="0,,0" path="" stroked="f" strokeweight="0">
            <v:stroke miterlimit="83231f" joinstyle="miter"/>
            <v:formulas/>
            <v:path arrowok="t" o:connecttype="segments" textboxrect="@1,@1,@1,@1"/>
          </v:shape>
          <v:shape id="Shape 208590" o:spid="_x0000_s2341" style="position:absolute;left:16269;top:4063;width:13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1YxwAA&#10;AN4AAAAPAAAAZHJzL2Rvd25yZXYueG1sRI9Ba8JAFITvBf/D8oReitkoNMSYVdpSoaW9GPX+yD6T&#10;aPZtml01/feuUOhxmJlvmHw1mFZcqHeNZQXTKAZBXFrdcKVgt11PUhDOI2tsLZOCX3KwWo4ecsy0&#10;vfKGLoWvRICwy1BB7X2XSenKmgy6yHbEwTvY3qAPsq+k7vEa4KaVszhOpMGGw0KNHb3VVJ6Ks1Fg&#10;qtcC9xv8/pz/pF9PafEuj36n1ON4eFmA8DT4//Bf+0MrmCXJ8xTud8IV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mtWMcAAADeAAAADwAAAAAAAAAAAAAAAACXAgAAZHJz&#10;L2Rvd25yZXYueG1sUEsFBgAAAAAEAAQA9QAAAIsDAAAAAA==&#10;" adj="0,,0" path="" stroked="f" strokeweight="0">
            <v:stroke miterlimit="83231f" joinstyle="miter"/>
            <v:formulas/>
            <v:path arrowok="t" o:connecttype="segments" textboxrect="@1,@1,@1,@1"/>
          </v:shape>
          <v:shape id="Shape 208591" o:spid="_x0000_s2342" style="position:absolute;left:16458;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zMvxgAA&#10;AN4AAAAPAAAAZHJzL2Rvd25yZXYueG1sRI9Ba8JAFITvhf6H5RW8FN00YIjRVVpRUOrFVO+P7GuS&#10;Nvs2ZleN/94VCj0OM/MNM1v0phEX6lxtWcHbKAJBXFhdc6ng8LUepiCcR9bYWCYFN3KwmD8/zTDT&#10;9sp7uuS+FAHCLkMFlfdtJqUrKjLoRrYlDt637Qz6ILtS6g6vAW4aGUdRIg3WHBYqbGlZUfGbn40C&#10;U37keNzjbjs5pZ+vab6SP/6g1OClf5+C8NT7//Bfe6MVxEkyjuFxJ1w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KzMvxgAAAN4AAAAPAAAAAAAAAAAAAAAAAJcCAABkcnMv&#10;ZG93bnJldi54bWxQSwUGAAAAAAQABAD1AAAAigMAAAAA&#10;" adj="0,,0" path="" stroked="f" strokeweight="0">
            <v:stroke miterlimit="83231f" joinstyle="miter"/>
            <v:formulas/>
            <v:path arrowok="t" o:connecttype="segments" textboxrect="@1,@1,@1,@1"/>
          </v:shape>
          <v:shape id="Shape 208592" o:spid="_x0000_s2343" style="position:absolute;left:16774;top:4063;width:198;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5a0xgAA&#10;AN4AAAAPAAAAZHJzL2Rvd25yZXYueG1sRI9Ba8JAFITvQv/D8gq9SN2oNMToKloqKO3FqPdH9jVJ&#10;zb5Ns6vGf+8KhR6HmfmGmS06U4sLta6yrGA4iEAQ51ZXXCg47NevCQjnkTXWlknBjRws5k+9Gaba&#10;XnlHl8wXIkDYpaig9L5JpXR5SQbdwDbEwfu2rUEfZFtI3eI1wE0tR1EUS4MVh4USG3ovKT9lZ6PA&#10;FKsMjzv82k5+k89+kn3IH39Q6uW5W05BeOr8f/ivvdEKRnH8NobHnXA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Z5a0xgAAAN4AAAAPAAAAAAAAAAAAAAAAAJcCAABkcnMv&#10;ZG93bnJldi54bWxQSwUGAAAAAAQABAD1AAAAigMAAAAA&#10;" adj="0,,0" path="" stroked="f" strokeweight="0">
            <v:stroke miterlimit="83231f" joinstyle="miter"/>
            <v:formulas/>
            <v:path arrowok="t" o:connecttype="segments" textboxrect="@1,@1,@1,@1"/>
          </v:shape>
          <v:shape id="Shape 208593" o:spid="_x0000_s2344" style="position:absolute;left:17007;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g7AxgAA&#10;AN4AAAAPAAAAZHJzL2Rvd25yZXYueG1sRI9Ba8JAFITvQv/D8gq9SN0oNsToKloqKO3FqPdH9jVJ&#10;zb5Ns6vGf+8KhR6HmfmGmS06U4sLta6yrGA4iEAQ51ZXXCg47NevCQjnkTXWlknBjRws5k+9Gaba&#10;XnlHl8wXIkDYpaig9L5JpXR5SQbdwDbEwfu2rUEfZFtI3eI1wE0tR1EUS4MVh4USG3ovKT9lZ6PA&#10;FKsMjzv82k5+k89+kn3IH39Q6uW5W05BeOr8f/ivvdEKRnH8NobHnXA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jg7AxgAAAN4AAAAPAAAAAAAAAAAAAAAAAJcCAABkcnMv&#10;ZG93bnJldi54bWxQSwUGAAAAAAQABAD1AAAAigMAAAAA&#10;" adj="0,,0" path="" stroked="f" strokeweight="0">
            <v:stroke miterlimit="83231f" joinstyle="miter"/>
            <v:formulas/>
            <v:path arrowok="t" o:connecttype="segments" textboxrect="@1,@1,@1,@1"/>
          </v:shape>
          <v:shape id="Shape 208594" o:spid="_x0000_s2345" style="position:absolute;left:17144;top:4063;width:137;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qtbxwAA&#10;AN4AAAAPAAAAZHJzL2Rvd25yZXYueG1sRI9Ba8JAFITvgv9heUIvYjYVDDFmlba00GIvRr0/ss8k&#10;mn2bZrea/vtuQehxmJlvmHwzmFZcqXeNZQWPUQyCuLS64UrBYf82S0E4j6yxtUwKfsjBZj0e5Zhp&#10;e+MdXQtfiQBhl6GC2vsuk9KVNRl0ke2Ig3eyvUEfZF9J3eMtwE0r53GcSIMNh4UaO3qpqbwU30aB&#10;qZ4LPO7w82P5lW6nafEqz/6g1MNkeFqB8DT4//C9/a4VzJNksYC/O+EK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sKrW8cAAADeAAAADwAAAAAAAAAAAAAAAACXAgAAZHJz&#10;L2Rvd25yZXYueG1sUEsFBgAAAAAEAAQA9QAAAIsDAAAAAA==&#10;" adj="0,,0" path="" stroked="f" strokeweight="0">
            <v:stroke miterlimit="83231f" joinstyle="miter"/>
            <v:formulas/>
            <v:path arrowok="t" o:connecttype="segments" textboxrect="@1,@1,@1,@1"/>
          </v:shape>
          <v:shape id="Shape 208595" o:spid="_x0000_s2346" style="position:absolute;left:17333;top:4063;width:233;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DUsxgAA&#10;AN4AAAAPAAAAZHJzL2Rvd25yZXYueG1sRI9Ba8JAFITvQv/D8gpepNkoGNKYVapYsOjFVO+P7GuS&#10;Nvs2Zrea/vtuQehxmJlvmHw1mFZcqXeNZQXTKAZBXFrdcKXg9P76lIJwHllja5kU/JCD1fJhlGOm&#10;7Y2PdC18JQKEXYYKau+7TEpX1mTQRbYjDt6H7Q36IPtK6h5vAW5aOYvjRBpsOCzU2NGmpvKr+DYK&#10;TLUu8HzEw9vzJd1P0mIrP/1JqfHj8LIA4Wnw/+F7e6cVzJJknsDfnXAF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EDUsxgAAAN4AAAAPAAAAAAAAAAAAAAAAAJcCAABkcnMv&#10;ZG93bnJldi54bWxQSwUGAAAAAAQABAD1AAAAigMAAAAA&#10;" adj="0,,0" path="" stroked="f" strokeweight="0">
            <v:stroke miterlimit="83231f" joinstyle="miter"/>
            <v:formulas/>
            <v:path arrowok="t" o:connecttype="segments" textboxrect="@1,@1,@1,@1"/>
          </v:shape>
          <v:shape id="Shape 208596" o:spid="_x0000_s2347" style="position:absolute;left:17798;top:4056;width:241;height:404;visibility:visible" coordsize="24054,403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jfyQAA&#10;AN4AAAAPAAAAZHJzL2Rvd25yZXYueG1sRI9Ba8JAFITvhf6H5RV6KbqprVFSVymhWi+iUaH09si+&#10;JsHs27C7avrvu4VCj8PMfMPMFr1pxYWcbywreBwmIIhLqxuuFBwPy8EUhA/IGlvLpOCbPCzmtzcz&#10;zLS9ckGXfahEhLDPUEEdQpdJ6cuaDPqh7Yij92WdwRClq6R2eI1w08pRkqTSYMNxocaO8prK0/5s&#10;FLwd8pPbvn8WtNqF/LkoP1YPmyel7u/61xcQgfrwH/5rr7WCUZqOJ/B7J14BOf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4TjfyQAAAN4AAAAPAAAAAAAAAAAAAAAAAJcCAABk&#10;cnMvZG93bnJldi54bWxQSwUGAAAAAAQABAD1AAAAjQMAAAAA&#10;" adj="0,,0" path="m12471,v7925,,11202,5639,11202,12040l20180,12040v,-5309,-2680,-9080,-7709,-9080c6883,2960,3492,7557,3492,20193v,12624,3391,17222,8979,17222c17386,37415,20180,33211,20549,26480r3505,c23571,35396,19469,40374,12471,40374,4483,40374,,34189,,20193,,6185,4483,,12471,xe" stroked="f" strokeweight="0">
            <v:stroke miterlimit="83231f" joinstyle="miter"/>
            <v:formulas/>
            <v:path arrowok="t" o:connecttype="custom" o:connectlocs="125,0;237,120;202,120;125,30;35,202;125,374;206,265;241,265;125,404;0,202;125,0" o:connectangles="0,0,0,0,0,0,0,0,0,0,0" textboxrect="0,0,24054,40374"/>
          </v:shape>
          <v:shape id="Shape 218992" o:spid="_x0000_s2348" style="position:absolute;left:18109;top:4062;width:92;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wTFwwAA&#10;AN4AAAAPAAAAZHJzL2Rvd25yZXYueG1sRE9Na8JAEL0X/A/LCF6KbhQMaXQVLS1U6iWp3ofsmKTN&#10;zsbsqvHfu4eCx8f7Xq5704grda62rGA6iUAQF1bXXCo4/HyOExDOI2tsLJOCOzlYrwYvS0y1vXFG&#10;19yXIoSwS1FB5X2bSumKigy6iW2JA3eynUEfYFdK3eEthJtGzqIolgZrDg0VtvReUfGXX4wCU25z&#10;PGa4372dk+/XJP+Qv/6g1GjYbxYgPPX+Kf53f2kFszieh73hTrg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wwTFwwAAAN4AAAAPAAAAAAAAAAAAAAAAAJcCAABkcnMvZG93&#10;bnJldi54bWxQSwUGAAAAAAQABAD1AAAAhwMAAAAA&#10;" adj="0,,0" path="" stroked="f" strokeweight="0">
            <v:stroke miterlimit="83231f" joinstyle="miter"/>
            <v:formulas/>
            <v:path arrowok="t" o:connecttype="segments" textboxrect="@1,@1,@1,@1"/>
          </v:shape>
          <v:shape id="Shape 208598" o:spid="_x0000_s2349" style="position:absolute;left:18202;top:4063;width:236;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6FexwAA&#10;AN4AAAAPAAAAZHJzL2Rvd25yZXYueG1sRI9Ba8JAFITvQv/D8gq9SN0oNMSYjVSp0KIXU70/sq9J&#10;2uzbmF01/ffdguBxmJlvmGw5mFZcqHeNZQXTSQSCuLS64UrB4XPznIBwHllja5kU/JKDZf4wyjDV&#10;9sp7uhS+EgHCLkUFtfddKqUrazLoJrYjDt6X7Q36IPtK6h6vAW5aOYuiWBpsOCzU2NG6pvKnOBsF&#10;ploVeNzj7mN+SrbjpHiT3/6g1NPj8LoA4Wnw9/Ct/a4VzOL4ZQ7/d8IV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4+hXscAAADeAAAADwAAAAAAAAAAAAAAAACXAgAAZHJz&#10;L2Rvd25yZXYueG1sUEsFBgAAAAAEAAQA9QAAAIsDAAAAAA==&#10;" adj="0,,0" path="" stroked="f" strokeweight="0">
            <v:stroke miterlimit="83231f" joinstyle="miter"/>
            <v:formulas/>
            <v:path arrowok="t" o:connecttype="segments" textboxrect="@1,@1,@1,@1"/>
          </v:shape>
          <v:shape id="Shape 218993" o:spid="_x0000_s2350" style="position:absolute;left:18496;top:4062;width:91;height:391;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cJ+xQAA&#10;AN4AAAAPAAAAZHJzL2Rvd25yZXYueG1sRI/NasJAFIX3Bd9huIKbopNmEWLqGLRUaGk3Rt1fMrdJ&#10;NHMnzUyT9O07i4LLw/nj2+STacVAvWssK3haRSCIS6sbrhScT4dlCsJ5ZI2tZVLwSw7y7exhg5m2&#10;Ix9pKHwlwgi7DBXU3neZlK6syaBb2Y44eF+2N+iD7CupexzDuGllHEWJNNhweKixo5eaylvxYxSY&#10;al/g5Yif7+vv9OMxLV7l1Z+VWsyn3TMIT5O/h//bb1pBnCRJAAg4AQX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Zwn7FAAAA3gAAAA8AAAAAAAAAAAAAAAAAlwIAAGRycy9k&#10;b3ducmV2LnhtbFBLBQYAAAAABAAEAPUAAACJAwAAAAA=&#10;" adj="0,,0" path="" stroked="f" strokeweight="0">
            <v:stroke miterlimit="83231f" joinstyle="miter"/>
            <v:formulas/>
            <v:path arrowok="t" o:connecttype="segments" textboxrect="@1,@1,@1,@1"/>
          </v:shape>
          <v:shape id="Shape 208600" o:spid="_x0000_s2351" style="position:absolute;left:18616;top:4063;width:199;height:390;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WflxgAA&#10;AN4AAAAPAAAAZHJzL2Rvd25yZXYueG1sRI9Ba8JAFITvQv/D8oRepG70EGJ0E2xpoaVejOn9kX0m&#10;abNv0+xW4793C4LHYWa+YTb5aDpxosG1lhUs5hEI4srqlmsF5eHtKQHhPLLGzjIpuJCDPHuYbDDV&#10;9sx7OhW+FgHCLkUFjfd9KqWrGjLo5rYnDt7RDgZ9kEMt9YDnADedXEZRLA22HBYa7Omloeqn+DMK&#10;TP1c4Ncedx+r3+RzlhSv8tuXSj1Ox+0ahKfR38O39rtWsIzjeAH/d8IVk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lWflxgAAAN4AAAAPAAAAAAAAAAAAAAAAAJcCAABkcnMv&#10;ZG93bnJldi54bWxQSwUGAAAAAAQABAD1AAAAigMAAAAA&#10;" adj="0,,0" path="" stroked="f" strokeweight="0">
            <v:stroke miterlimit="83231f" joinstyle="miter"/>
            <v:formulas/>
            <v:path arrowok="t" o:connecttype="segments" textboxrect="@1,@1,@1,@1"/>
          </v:shape>
          <v:shape id="Shape 208601" o:spid="_x0000_s2352" style="position:absolute;left:18865;top:4056;width:232;height:404;visibility:visible" coordsize="23177,403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bPGxwAA&#10;AN4AAAAPAAAAZHJzL2Rvd25yZXYueG1sRI/NasMwEITvhbyD2EAvpZGjUjW4UUIoNC1NLvmBXBdr&#10;a5tYK2OpsfP2UaHQ4zAz3zDz5eAacaEu1J4NTCcZCOLC25pLA8fD++MMRIjIFhvPZOBKAZaL0d0c&#10;c+t73tFlH0uRIBxyNFDF2OZShqIih2HiW+LkffvOYUyyK6XtsE9w10iVZVo6rDktVNjSW0XFef/j&#10;DKxfMtU8b9ww/dr2vX74eFordzLmfjysXkFEGuJ/+K/9aQ0orbWC3zvpCsjF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mzxscAAADeAAAADwAAAAAAAAAAAAAAAACXAgAAZHJz&#10;L2Rvd25yZXYueG1sUEsFBgAAAAAEAAQA9QAAAIsDAAAAAA==&#10;" adj="0,,0" path="m11532,v7277,,10617,3721,10617,10668l18644,10668v,-4813,-2248,-7708,-6998,-7708c6883,2960,4255,6071,4255,9957v,11646,18922,5245,18922,18974c23177,36488,18478,40361,11366,40361,4039,40361,,36424,,28766l,27623r3493,l3493,29096v,4979,2628,8319,7772,8319c16180,37415,19672,34951,19672,29490,19672,17882,762,24499,762,10338,762,4217,4750,,11532,xe" stroked="f" strokeweight="0">
            <v:stroke miterlimit="83231f" joinstyle="miter"/>
            <v:formulas/>
            <v:path arrowok="t" o:connecttype="custom" o:connectlocs="115,0;222,107;187,107;117,30;43,100;232,290;114,404;0,288;0,276;35,276;35,291;113,375;197,295;8,103;115,0" o:connectangles="0,0,0,0,0,0,0,0,0,0,0,0,0,0,0" textboxrect="0,0,23177,40361"/>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A34"/>
    <w:multiLevelType w:val="hybridMultilevel"/>
    <w:tmpl w:val="265E4DC2"/>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3C04E1E">
      <w:start w:val="1"/>
      <w:numFmt w:val="bullet"/>
      <w:lvlText w:val="o"/>
      <w:lvlJc w:val="left"/>
      <w:pPr>
        <w:ind w:left="6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B1697BE">
      <w:start w:val="1"/>
      <w:numFmt w:val="bullet"/>
      <w:lvlText w:val="▪"/>
      <w:lvlJc w:val="left"/>
      <w:pPr>
        <w:ind w:left="13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FC948586">
      <w:start w:val="1"/>
      <w:numFmt w:val="bullet"/>
      <w:lvlText w:val="•"/>
      <w:lvlJc w:val="left"/>
      <w:pPr>
        <w:ind w:left="20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EBAB956">
      <w:start w:val="1"/>
      <w:numFmt w:val="bullet"/>
      <w:lvlText w:val="o"/>
      <w:lvlJc w:val="left"/>
      <w:pPr>
        <w:ind w:left="27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0289DDA">
      <w:start w:val="1"/>
      <w:numFmt w:val="bullet"/>
      <w:lvlText w:val="▪"/>
      <w:lvlJc w:val="left"/>
      <w:pPr>
        <w:ind w:left="35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7945DB2">
      <w:start w:val="1"/>
      <w:numFmt w:val="bullet"/>
      <w:lvlText w:val="•"/>
      <w:lvlJc w:val="left"/>
      <w:pPr>
        <w:ind w:left="42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906E718">
      <w:start w:val="1"/>
      <w:numFmt w:val="bullet"/>
      <w:lvlText w:val="o"/>
      <w:lvlJc w:val="left"/>
      <w:pPr>
        <w:ind w:left="49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450ADBC2">
      <w:start w:val="1"/>
      <w:numFmt w:val="bullet"/>
      <w:lvlText w:val="▪"/>
      <w:lvlJc w:val="left"/>
      <w:pPr>
        <w:ind w:left="56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
    <w:nsid w:val="0197352E"/>
    <w:multiLevelType w:val="hybridMultilevel"/>
    <w:tmpl w:val="AD2E40A8"/>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41410"/>
    <w:multiLevelType w:val="hybridMultilevel"/>
    <w:tmpl w:val="A7E44FDA"/>
    <w:lvl w:ilvl="0" w:tplc="A2CE466A">
      <w:start w:val="1"/>
      <w:numFmt w:val="bullet"/>
      <w:lvlText w:val="-"/>
      <w:lvlJc w:val="left"/>
      <w:pPr>
        <w:ind w:left="75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3">
    <w:nsid w:val="01CC1FD4"/>
    <w:multiLevelType w:val="hybridMultilevel"/>
    <w:tmpl w:val="684C9186"/>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4">
    <w:nsid w:val="058E4CA7"/>
    <w:multiLevelType w:val="hybridMultilevel"/>
    <w:tmpl w:val="BA5E1694"/>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2E1614"/>
    <w:multiLevelType w:val="hybridMultilevel"/>
    <w:tmpl w:val="6BA864C8"/>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B18CCC8">
      <w:start w:val="1"/>
      <w:numFmt w:val="bullet"/>
      <w:lvlText w:val="o"/>
      <w:lvlJc w:val="left"/>
      <w:pPr>
        <w:ind w:left="14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A3BCEB18">
      <w:start w:val="1"/>
      <w:numFmt w:val="bullet"/>
      <w:lvlText w:val="▪"/>
      <w:lvlJc w:val="left"/>
      <w:pPr>
        <w:ind w:left="21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90BCE49E">
      <w:start w:val="1"/>
      <w:numFmt w:val="bullet"/>
      <w:lvlText w:val="•"/>
      <w:lvlJc w:val="left"/>
      <w:pPr>
        <w:ind w:left="28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9DA05D4">
      <w:start w:val="1"/>
      <w:numFmt w:val="bullet"/>
      <w:lvlText w:val="o"/>
      <w:lvlJc w:val="left"/>
      <w:pPr>
        <w:ind w:left="357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C186F7A">
      <w:start w:val="1"/>
      <w:numFmt w:val="bullet"/>
      <w:lvlText w:val="▪"/>
      <w:lvlJc w:val="left"/>
      <w:pPr>
        <w:ind w:left="429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922377C">
      <w:start w:val="1"/>
      <w:numFmt w:val="bullet"/>
      <w:lvlText w:val="•"/>
      <w:lvlJc w:val="left"/>
      <w:pPr>
        <w:ind w:left="50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584A5FC">
      <w:start w:val="1"/>
      <w:numFmt w:val="bullet"/>
      <w:lvlText w:val="o"/>
      <w:lvlJc w:val="left"/>
      <w:pPr>
        <w:ind w:left="57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3C72435E">
      <w:start w:val="1"/>
      <w:numFmt w:val="bullet"/>
      <w:lvlText w:val="▪"/>
      <w:lvlJc w:val="left"/>
      <w:pPr>
        <w:ind w:left="64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
    <w:nsid w:val="083A5689"/>
    <w:multiLevelType w:val="hybridMultilevel"/>
    <w:tmpl w:val="25442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5F3D41"/>
    <w:multiLevelType w:val="hybridMultilevel"/>
    <w:tmpl w:val="749AB7AE"/>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F315E2"/>
    <w:multiLevelType w:val="hybridMultilevel"/>
    <w:tmpl w:val="5E66E1FC"/>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F7A30"/>
    <w:multiLevelType w:val="hybridMultilevel"/>
    <w:tmpl w:val="CBF4F476"/>
    <w:lvl w:ilvl="0" w:tplc="9842919E">
      <w:start w:val="1"/>
      <w:numFmt w:val="bullet"/>
      <w:lvlText w:val="•"/>
      <w:lvlJc w:val="left"/>
      <w:pPr>
        <w:ind w:left="3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17E3FF6">
      <w:start w:val="1"/>
      <w:numFmt w:val="bullet"/>
      <w:lvlText w:val="o"/>
      <w:lvlJc w:val="left"/>
      <w:pPr>
        <w:ind w:left="955"/>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2" w:tplc="04090003">
      <w:start w:val="1"/>
      <w:numFmt w:val="bullet"/>
      <w:lvlText w:val="o"/>
      <w:lvlJc w:val="left"/>
      <w:pPr>
        <w:ind w:left="1997" w:hanging="360"/>
      </w:pPr>
      <w:rPr>
        <w:rFonts w:ascii="Courier New" w:hAnsi="Courier New" w:cs="Courier New" w:hint="default"/>
        <w:b w:val="0"/>
        <w:i w:val="0"/>
        <w:strike w:val="0"/>
        <w:dstrike w:val="0"/>
        <w:color w:val="000000"/>
        <w:sz w:val="19"/>
        <w:szCs w:val="19"/>
        <w:u w:val="none" w:color="000000"/>
        <w:bdr w:val="none" w:sz="0" w:space="0" w:color="auto"/>
        <w:shd w:val="clear" w:color="auto" w:fill="auto"/>
        <w:vertAlign w:val="baseline"/>
      </w:rPr>
    </w:lvl>
    <w:lvl w:ilvl="3" w:tplc="3BD4BE9A">
      <w:start w:val="1"/>
      <w:numFmt w:val="bullet"/>
      <w:lvlText w:val="•"/>
      <w:lvlJc w:val="left"/>
      <w:pPr>
        <w:ind w:left="235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4" w:tplc="A34C2CE6">
      <w:start w:val="1"/>
      <w:numFmt w:val="bullet"/>
      <w:lvlText w:val="o"/>
      <w:lvlJc w:val="left"/>
      <w:pPr>
        <w:ind w:left="307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5" w:tplc="E98C4D50">
      <w:start w:val="1"/>
      <w:numFmt w:val="bullet"/>
      <w:lvlText w:val="▪"/>
      <w:lvlJc w:val="left"/>
      <w:pPr>
        <w:ind w:left="37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6" w:tplc="77FA219C">
      <w:start w:val="1"/>
      <w:numFmt w:val="bullet"/>
      <w:lvlText w:val="•"/>
      <w:lvlJc w:val="left"/>
      <w:pPr>
        <w:ind w:left="45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7" w:tplc="A7749376">
      <w:start w:val="1"/>
      <w:numFmt w:val="bullet"/>
      <w:lvlText w:val="o"/>
      <w:lvlJc w:val="left"/>
      <w:pPr>
        <w:ind w:left="523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8" w:tplc="8780C630">
      <w:start w:val="1"/>
      <w:numFmt w:val="bullet"/>
      <w:lvlText w:val="▪"/>
      <w:lvlJc w:val="left"/>
      <w:pPr>
        <w:ind w:left="595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abstractNum>
  <w:abstractNum w:abstractNumId="10">
    <w:nsid w:val="133F0C95"/>
    <w:multiLevelType w:val="hybridMultilevel"/>
    <w:tmpl w:val="CCF42D92"/>
    <w:lvl w:ilvl="0" w:tplc="0409000F">
      <w:start w:val="1"/>
      <w:numFmt w:val="decimal"/>
      <w:lvlText w:val="%1."/>
      <w:lvlJc w:val="left"/>
      <w:pPr>
        <w:ind w:left="715" w:hanging="360"/>
      </w:pPr>
      <w:rPr>
        <w:b w:val="0"/>
        <w:i w:val="0"/>
        <w:strike w:val="0"/>
        <w:dstrike w:val="0"/>
        <w:color w:val="000000"/>
        <w:sz w:val="19"/>
        <w:szCs w:val="19"/>
        <w:u w:val="none" w:color="000000"/>
        <w:bdr w:val="none" w:sz="0" w:space="0" w:color="auto"/>
        <w:shd w:val="clear" w:color="auto" w:fill="auto"/>
        <w:vertAlign w:val="baseline"/>
      </w:rPr>
    </w:lvl>
    <w:lvl w:ilvl="1" w:tplc="663A198A">
      <w:start w:val="1"/>
      <w:numFmt w:val="lowerLetter"/>
      <w:lvlText w:val="%2"/>
      <w:lvlJc w:val="left"/>
      <w:pPr>
        <w:ind w:left="14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AE80DAA">
      <w:start w:val="1"/>
      <w:numFmt w:val="lowerRoman"/>
      <w:lvlText w:val="%3"/>
      <w:lvlJc w:val="left"/>
      <w:pPr>
        <w:ind w:left="21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B501C5C">
      <w:start w:val="1"/>
      <w:numFmt w:val="decimal"/>
      <w:lvlText w:val="%4"/>
      <w:lvlJc w:val="left"/>
      <w:pPr>
        <w:ind w:left="28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B8C3D78">
      <w:start w:val="1"/>
      <w:numFmt w:val="lowerLetter"/>
      <w:lvlText w:val="%5"/>
      <w:lvlJc w:val="left"/>
      <w:pPr>
        <w:ind w:left="357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ABD0F2FC">
      <w:start w:val="1"/>
      <w:numFmt w:val="lowerRoman"/>
      <w:lvlText w:val="%6"/>
      <w:lvlJc w:val="left"/>
      <w:pPr>
        <w:ind w:left="429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6C5675D4">
      <w:start w:val="1"/>
      <w:numFmt w:val="decimal"/>
      <w:lvlText w:val="%7"/>
      <w:lvlJc w:val="left"/>
      <w:pPr>
        <w:ind w:left="50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514DE46">
      <w:start w:val="1"/>
      <w:numFmt w:val="lowerLetter"/>
      <w:lvlText w:val="%8"/>
      <w:lvlJc w:val="left"/>
      <w:pPr>
        <w:ind w:left="57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E31A145E">
      <w:start w:val="1"/>
      <w:numFmt w:val="lowerRoman"/>
      <w:lvlText w:val="%9"/>
      <w:lvlJc w:val="left"/>
      <w:pPr>
        <w:ind w:left="64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1">
    <w:nsid w:val="15DD06B0"/>
    <w:multiLevelType w:val="hybridMultilevel"/>
    <w:tmpl w:val="88860418"/>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12">
    <w:nsid w:val="17486067"/>
    <w:multiLevelType w:val="hybridMultilevel"/>
    <w:tmpl w:val="5A7A535C"/>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0A409C2">
      <w:start w:val="1"/>
      <w:numFmt w:val="bullet"/>
      <w:lvlText w:val="o"/>
      <w:lvlJc w:val="left"/>
      <w:pPr>
        <w:ind w:left="8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5860556">
      <w:start w:val="1"/>
      <w:numFmt w:val="bullet"/>
      <w:lvlText w:val="▪"/>
      <w:lvlJc w:val="left"/>
      <w:pPr>
        <w:ind w:left="15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1CC64908">
      <w:start w:val="1"/>
      <w:numFmt w:val="bullet"/>
      <w:lvlText w:val="•"/>
      <w:lvlJc w:val="left"/>
      <w:pPr>
        <w:ind w:left="22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348FC2A">
      <w:start w:val="1"/>
      <w:numFmt w:val="bullet"/>
      <w:lvlText w:val="o"/>
      <w:lvlJc w:val="left"/>
      <w:pPr>
        <w:ind w:left="29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09EC2CA">
      <w:start w:val="1"/>
      <w:numFmt w:val="bullet"/>
      <w:lvlText w:val="▪"/>
      <w:lvlJc w:val="left"/>
      <w:pPr>
        <w:ind w:left="369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61325066">
      <w:start w:val="1"/>
      <w:numFmt w:val="bullet"/>
      <w:lvlText w:val="•"/>
      <w:lvlJc w:val="left"/>
      <w:pPr>
        <w:ind w:left="44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2E83E70">
      <w:start w:val="1"/>
      <w:numFmt w:val="bullet"/>
      <w:lvlText w:val="o"/>
      <w:lvlJc w:val="left"/>
      <w:pPr>
        <w:ind w:left="51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DF4AC9E">
      <w:start w:val="1"/>
      <w:numFmt w:val="bullet"/>
      <w:lvlText w:val="▪"/>
      <w:lvlJc w:val="left"/>
      <w:pPr>
        <w:ind w:left="58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3">
    <w:nsid w:val="17DE472C"/>
    <w:multiLevelType w:val="hybridMultilevel"/>
    <w:tmpl w:val="37C02A0A"/>
    <w:lvl w:ilvl="0" w:tplc="A2CE466A">
      <w:start w:val="1"/>
      <w:numFmt w:val="bullet"/>
      <w:lvlText w:val="-"/>
      <w:lvlJc w:val="left"/>
      <w:pPr>
        <w:ind w:left="71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426D60"/>
    <w:multiLevelType w:val="hybridMultilevel"/>
    <w:tmpl w:val="9E4EA07E"/>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68842F0">
      <w:start w:val="1"/>
      <w:numFmt w:val="bullet"/>
      <w:lvlText w:val="o"/>
      <w:lvlJc w:val="left"/>
      <w:pPr>
        <w:ind w:left="14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9C47466">
      <w:start w:val="1"/>
      <w:numFmt w:val="bullet"/>
      <w:lvlText w:val="▪"/>
      <w:lvlJc w:val="left"/>
      <w:pPr>
        <w:ind w:left="21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E14872C">
      <w:start w:val="1"/>
      <w:numFmt w:val="bullet"/>
      <w:lvlText w:val="•"/>
      <w:lvlJc w:val="left"/>
      <w:pPr>
        <w:ind w:left="28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C8816E8">
      <w:start w:val="1"/>
      <w:numFmt w:val="bullet"/>
      <w:lvlText w:val="o"/>
      <w:lvlJc w:val="left"/>
      <w:pPr>
        <w:ind w:left="35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C825450">
      <w:start w:val="1"/>
      <w:numFmt w:val="bullet"/>
      <w:lvlText w:val="▪"/>
      <w:lvlJc w:val="left"/>
      <w:pPr>
        <w:ind w:left="42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EF0ED4A">
      <w:start w:val="1"/>
      <w:numFmt w:val="bullet"/>
      <w:lvlText w:val="•"/>
      <w:lvlJc w:val="left"/>
      <w:pPr>
        <w:ind w:left="50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7D2249C">
      <w:start w:val="1"/>
      <w:numFmt w:val="bullet"/>
      <w:lvlText w:val="o"/>
      <w:lvlJc w:val="left"/>
      <w:pPr>
        <w:ind w:left="57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A9EB1AE">
      <w:start w:val="1"/>
      <w:numFmt w:val="bullet"/>
      <w:lvlText w:val="▪"/>
      <w:lvlJc w:val="left"/>
      <w:pPr>
        <w:ind w:left="64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5">
    <w:nsid w:val="1DA502ED"/>
    <w:multiLevelType w:val="hybridMultilevel"/>
    <w:tmpl w:val="FA7E62EE"/>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506638"/>
    <w:multiLevelType w:val="hybridMultilevel"/>
    <w:tmpl w:val="820EDEE0"/>
    <w:lvl w:ilvl="0" w:tplc="A2CE466A">
      <w:start w:val="1"/>
      <w:numFmt w:val="bullet"/>
      <w:lvlText w:val="-"/>
      <w:lvlJc w:val="left"/>
      <w:pPr>
        <w:ind w:left="71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
    <w:nsid w:val="205C116B"/>
    <w:multiLevelType w:val="hybridMultilevel"/>
    <w:tmpl w:val="BB762770"/>
    <w:lvl w:ilvl="0" w:tplc="68D04934">
      <w:start w:val="1"/>
      <w:numFmt w:val="bullet"/>
      <w:lvlText w:val="-"/>
      <w:lvlJc w:val="left"/>
      <w:pPr>
        <w:ind w:left="6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9B4B95E">
      <w:start w:val="1"/>
      <w:numFmt w:val="bullet"/>
      <w:lvlText w:val="o"/>
      <w:lvlJc w:val="left"/>
      <w:pPr>
        <w:ind w:left="14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1ACDF8E">
      <w:start w:val="1"/>
      <w:numFmt w:val="bullet"/>
      <w:lvlText w:val="▪"/>
      <w:lvlJc w:val="left"/>
      <w:pPr>
        <w:ind w:left="22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252C648">
      <w:start w:val="1"/>
      <w:numFmt w:val="bullet"/>
      <w:lvlText w:val="•"/>
      <w:lvlJc w:val="left"/>
      <w:pPr>
        <w:ind w:left="29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C2EAEAE">
      <w:start w:val="1"/>
      <w:numFmt w:val="bullet"/>
      <w:lvlText w:val="o"/>
      <w:lvlJc w:val="left"/>
      <w:pPr>
        <w:ind w:left="36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F74DB52">
      <w:start w:val="1"/>
      <w:numFmt w:val="bullet"/>
      <w:lvlText w:val="▪"/>
      <w:lvlJc w:val="left"/>
      <w:pPr>
        <w:ind w:left="43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AA8FCD6">
      <w:start w:val="1"/>
      <w:numFmt w:val="bullet"/>
      <w:lvlText w:val="•"/>
      <w:lvlJc w:val="left"/>
      <w:pPr>
        <w:ind w:left="5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02C34DA">
      <w:start w:val="1"/>
      <w:numFmt w:val="bullet"/>
      <w:lvlText w:val="o"/>
      <w:lvlJc w:val="left"/>
      <w:pPr>
        <w:ind w:left="5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C16C9DA">
      <w:start w:val="1"/>
      <w:numFmt w:val="bullet"/>
      <w:lvlText w:val="▪"/>
      <w:lvlJc w:val="left"/>
      <w:pPr>
        <w:ind w:left="6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nsid w:val="2249038D"/>
    <w:multiLevelType w:val="hybridMultilevel"/>
    <w:tmpl w:val="F1DC0A02"/>
    <w:lvl w:ilvl="0" w:tplc="68D04934">
      <w:start w:val="1"/>
      <w:numFmt w:val="bullet"/>
      <w:lvlText w:val="-"/>
      <w:lvlJc w:val="left"/>
      <w:pPr>
        <w:ind w:left="720" w:hanging="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F20DC"/>
    <w:multiLevelType w:val="hybridMultilevel"/>
    <w:tmpl w:val="8CA4F504"/>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645A29"/>
    <w:multiLevelType w:val="hybridMultilevel"/>
    <w:tmpl w:val="50EA750E"/>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21">
    <w:nsid w:val="25392E7E"/>
    <w:multiLevelType w:val="hybridMultilevel"/>
    <w:tmpl w:val="C87E28BA"/>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961D77"/>
    <w:multiLevelType w:val="hybridMultilevel"/>
    <w:tmpl w:val="33CA45FE"/>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9B756D"/>
    <w:multiLevelType w:val="hybridMultilevel"/>
    <w:tmpl w:val="CD5256D6"/>
    <w:lvl w:ilvl="0" w:tplc="A2CE466A">
      <w:start w:val="1"/>
      <w:numFmt w:val="bullet"/>
      <w:lvlText w:val="-"/>
      <w:lvlJc w:val="left"/>
      <w:pPr>
        <w:ind w:left="72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161EA6"/>
    <w:multiLevelType w:val="hybridMultilevel"/>
    <w:tmpl w:val="05027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BA3C04"/>
    <w:multiLevelType w:val="hybridMultilevel"/>
    <w:tmpl w:val="281E87F0"/>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967FF7"/>
    <w:multiLevelType w:val="hybridMultilevel"/>
    <w:tmpl w:val="07689DA4"/>
    <w:lvl w:ilvl="0" w:tplc="28F0F52C">
      <w:start w:val="1"/>
      <w:numFmt w:val="bullet"/>
      <w:lvlText w:val="-"/>
      <w:lvlJc w:val="left"/>
      <w:pPr>
        <w:ind w:left="6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8CAD636">
      <w:start w:val="1"/>
      <w:numFmt w:val="bullet"/>
      <w:lvlText w:val="o"/>
      <w:lvlJc w:val="left"/>
      <w:pPr>
        <w:ind w:left="14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52AD2F0">
      <w:start w:val="1"/>
      <w:numFmt w:val="bullet"/>
      <w:lvlText w:val="▪"/>
      <w:lvlJc w:val="left"/>
      <w:pPr>
        <w:ind w:left="22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A764A80">
      <w:start w:val="1"/>
      <w:numFmt w:val="bullet"/>
      <w:lvlText w:val="•"/>
      <w:lvlJc w:val="left"/>
      <w:pPr>
        <w:ind w:left="29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106022">
      <w:start w:val="1"/>
      <w:numFmt w:val="bullet"/>
      <w:lvlText w:val="o"/>
      <w:lvlJc w:val="left"/>
      <w:pPr>
        <w:ind w:left="36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B9EAE1E">
      <w:start w:val="1"/>
      <w:numFmt w:val="bullet"/>
      <w:lvlText w:val="▪"/>
      <w:lvlJc w:val="left"/>
      <w:pPr>
        <w:ind w:left="43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1665EFE">
      <w:start w:val="1"/>
      <w:numFmt w:val="bullet"/>
      <w:lvlText w:val="•"/>
      <w:lvlJc w:val="left"/>
      <w:pPr>
        <w:ind w:left="5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25EB6CA">
      <w:start w:val="1"/>
      <w:numFmt w:val="bullet"/>
      <w:lvlText w:val="o"/>
      <w:lvlJc w:val="left"/>
      <w:pPr>
        <w:ind w:left="5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08285A0">
      <w:start w:val="1"/>
      <w:numFmt w:val="bullet"/>
      <w:lvlText w:val="▪"/>
      <w:lvlJc w:val="left"/>
      <w:pPr>
        <w:ind w:left="6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7">
    <w:nsid w:val="2D444F40"/>
    <w:multiLevelType w:val="hybridMultilevel"/>
    <w:tmpl w:val="39F86242"/>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DC0788"/>
    <w:multiLevelType w:val="hybridMultilevel"/>
    <w:tmpl w:val="4A504578"/>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D40CA4C">
      <w:start w:val="1"/>
      <w:numFmt w:val="bullet"/>
      <w:lvlText w:val="o"/>
      <w:lvlJc w:val="left"/>
      <w:pPr>
        <w:ind w:left="1531"/>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5D32E3AC">
      <w:start w:val="1"/>
      <w:numFmt w:val="bullet"/>
      <w:lvlText w:val="▪"/>
      <w:lvlJc w:val="left"/>
      <w:pPr>
        <w:ind w:left="2251"/>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D0C2325A">
      <w:start w:val="1"/>
      <w:numFmt w:val="bullet"/>
      <w:lvlText w:val="•"/>
      <w:lvlJc w:val="left"/>
      <w:pPr>
        <w:ind w:left="29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96A4890">
      <w:start w:val="1"/>
      <w:numFmt w:val="bullet"/>
      <w:lvlText w:val="o"/>
      <w:lvlJc w:val="left"/>
      <w:pPr>
        <w:ind w:left="3691"/>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4FACDAFE">
      <w:start w:val="1"/>
      <w:numFmt w:val="bullet"/>
      <w:lvlText w:val="▪"/>
      <w:lvlJc w:val="left"/>
      <w:pPr>
        <w:ind w:left="4411"/>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DC80D55A">
      <w:start w:val="1"/>
      <w:numFmt w:val="bullet"/>
      <w:lvlText w:val="•"/>
      <w:lvlJc w:val="left"/>
      <w:pPr>
        <w:ind w:left="513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88C4BCC">
      <w:start w:val="1"/>
      <w:numFmt w:val="bullet"/>
      <w:lvlText w:val="o"/>
      <w:lvlJc w:val="left"/>
      <w:pPr>
        <w:ind w:left="5851"/>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9522F3A">
      <w:start w:val="1"/>
      <w:numFmt w:val="bullet"/>
      <w:lvlText w:val="▪"/>
      <w:lvlJc w:val="left"/>
      <w:pPr>
        <w:ind w:left="6571"/>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9">
    <w:nsid w:val="2E30369F"/>
    <w:multiLevelType w:val="hybridMultilevel"/>
    <w:tmpl w:val="639A7F94"/>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30">
    <w:nsid w:val="30BC661F"/>
    <w:multiLevelType w:val="hybridMultilevel"/>
    <w:tmpl w:val="00EA83A0"/>
    <w:lvl w:ilvl="0" w:tplc="16FC4B2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30F86706"/>
    <w:multiLevelType w:val="hybridMultilevel"/>
    <w:tmpl w:val="22E04DF2"/>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32">
    <w:nsid w:val="33AF7B31"/>
    <w:multiLevelType w:val="hybridMultilevel"/>
    <w:tmpl w:val="BFCC8596"/>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0A409C2">
      <w:start w:val="1"/>
      <w:numFmt w:val="bullet"/>
      <w:lvlText w:val="o"/>
      <w:lvlJc w:val="left"/>
      <w:pPr>
        <w:ind w:left="8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5860556">
      <w:start w:val="1"/>
      <w:numFmt w:val="bullet"/>
      <w:lvlText w:val="▪"/>
      <w:lvlJc w:val="left"/>
      <w:pPr>
        <w:ind w:left="15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1CC64908">
      <w:start w:val="1"/>
      <w:numFmt w:val="bullet"/>
      <w:lvlText w:val="•"/>
      <w:lvlJc w:val="left"/>
      <w:pPr>
        <w:ind w:left="22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348FC2A">
      <w:start w:val="1"/>
      <w:numFmt w:val="bullet"/>
      <w:lvlText w:val="o"/>
      <w:lvlJc w:val="left"/>
      <w:pPr>
        <w:ind w:left="29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09EC2CA">
      <w:start w:val="1"/>
      <w:numFmt w:val="bullet"/>
      <w:lvlText w:val="▪"/>
      <w:lvlJc w:val="left"/>
      <w:pPr>
        <w:ind w:left="369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61325066">
      <w:start w:val="1"/>
      <w:numFmt w:val="bullet"/>
      <w:lvlText w:val="•"/>
      <w:lvlJc w:val="left"/>
      <w:pPr>
        <w:ind w:left="44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2E83E70">
      <w:start w:val="1"/>
      <w:numFmt w:val="bullet"/>
      <w:lvlText w:val="o"/>
      <w:lvlJc w:val="left"/>
      <w:pPr>
        <w:ind w:left="51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DF4AC9E">
      <w:start w:val="1"/>
      <w:numFmt w:val="bullet"/>
      <w:lvlText w:val="▪"/>
      <w:lvlJc w:val="left"/>
      <w:pPr>
        <w:ind w:left="58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3">
    <w:nsid w:val="37A1657A"/>
    <w:multiLevelType w:val="hybridMultilevel"/>
    <w:tmpl w:val="AD900850"/>
    <w:lvl w:ilvl="0" w:tplc="16FC4B2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38671166"/>
    <w:multiLevelType w:val="hybridMultilevel"/>
    <w:tmpl w:val="456C99DA"/>
    <w:lvl w:ilvl="0" w:tplc="A2CE466A">
      <w:start w:val="1"/>
      <w:numFmt w:val="bullet"/>
      <w:lvlText w:val="-"/>
      <w:lvlJc w:val="left"/>
      <w:pPr>
        <w:ind w:left="72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5">
    <w:nsid w:val="3A116DE5"/>
    <w:multiLevelType w:val="hybridMultilevel"/>
    <w:tmpl w:val="9138B984"/>
    <w:lvl w:ilvl="0" w:tplc="B22CEAD2">
      <w:start w:val="1"/>
      <w:numFmt w:val="bullet"/>
      <w:lvlText w:val="-"/>
      <w:lvlJc w:val="left"/>
      <w:pPr>
        <w:ind w:left="6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C1A2962">
      <w:start w:val="1"/>
      <w:numFmt w:val="bullet"/>
      <w:lvlText w:val="o"/>
      <w:lvlJc w:val="left"/>
      <w:pPr>
        <w:ind w:left="14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CF4D17C">
      <w:start w:val="1"/>
      <w:numFmt w:val="bullet"/>
      <w:lvlText w:val="▪"/>
      <w:lvlJc w:val="left"/>
      <w:pPr>
        <w:ind w:left="22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ADA88C2">
      <w:start w:val="1"/>
      <w:numFmt w:val="bullet"/>
      <w:lvlText w:val="•"/>
      <w:lvlJc w:val="left"/>
      <w:pPr>
        <w:ind w:left="29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EE0CB7E">
      <w:start w:val="1"/>
      <w:numFmt w:val="bullet"/>
      <w:lvlText w:val="o"/>
      <w:lvlJc w:val="left"/>
      <w:pPr>
        <w:ind w:left="36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9EA2DB6">
      <w:start w:val="1"/>
      <w:numFmt w:val="bullet"/>
      <w:lvlText w:val="▪"/>
      <w:lvlJc w:val="left"/>
      <w:pPr>
        <w:ind w:left="43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C6201BC">
      <w:start w:val="1"/>
      <w:numFmt w:val="bullet"/>
      <w:lvlText w:val="•"/>
      <w:lvlJc w:val="left"/>
      <w:pPr>
        <w:ind w:left="50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60E0784">
      <w:start w:val="1"/>
      <w:numFmt w:val="bullet"/>
      <w:lvlText w:val="o"/>
      <w:lvlJc w:val="left"/>
      <w:pPr>
        <w:ind w:left="58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71E2202">
      <w:start w:val="1"/>
      <w:numFmt w:val="bullet"/>
      <w:lvlText w:val="▪"/>
      <w:lvlJc w:val="left"/>
      <w:pPr>
        <w:ind w:left="65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6">
    <w:nsid w:val="3ADA7C24"/>
    <w:multiLevelType w:val="hybridMultilevel"/>
    <w:tmpl w:val="8C66ADF2"/>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137717"/>
    <w:multiLevelType w:val="hybridMultilevel"/>
    <w:tmpl w:val="103400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C09784E"/>
    <w:multiLevelType w:val="hybridMultilevel"/>
    <w:tmpl w:val="54C6A598"/>
    <w:lvl w:ilvl="0" w:tplc="0409000F">
      <w:start w:val="1"/>
      <w:numFmt w:val="decimal"/>
      <w:lvlText w:val="%1."/>
      <w:lvlJc w:val="left"/>
      <w:pPr>
        <w:ind w:left="715" w:hanging="360"/>
      </w:pPr>
      <w:rPr>
        <w:b w:val="0"/>
        <w:i w:val="0"/>
        <w:strike w:val="0"/>
        <w:dstrike w:val="0"/>
        <w:color w:val="000000"/>
        <w:sz w:val="19"/>
        <w:szCs w:val="19"/>
        <w:u w:val="none" w:color="000000"/>
        <w:bdr w:val="none" w:sz="0" w:space="0" w:color="auto"/>
        <w:shd w:val="clear" w:color="auto" w:fill="auto"/>
        <w:vertAlign w:val="baseline"/>
      </w:rPr>
    </w:lvl>
    <w:lvl w:ilvl="1" w:tplc="21BEE584">
      <w:start w:val="1"/>
      <w:numFmt w:val="lowerLetter"/>
      <w:lvlText w:val="%2"/>
      <w:lvlJc w:val="left"/>
      <w:pPr>
        <w:ind w:left="14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B34E5518">
      <w:start w:val="1"/>
      <w:numFmt w:val="lowerRoman"/>
      <w:lvlText w:val="%3"/>
      <w:lvlJc w:val="left"/>
      <w:pPr>
        <w:ind w:left="21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E0583A52">
      <w:start w:val="1"/>
      <w:numFmt w:val="decimal"/>
      <w:lvlText w:val="%4"/>
      <w:lvlJc w:val="left"/>
      <w:pPr>
        <w:ind w:left="28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BFAA642">
      <w:start w:val="1"/>
      <w:numFmt w:val="lowerLetter"/>
      <w:lvlText w:val="%5"/>
      <w:lvlJc w:val="left"/>
      <w:pPr>
        <w:ind w:left="35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D0304DBC">
      <w:start w:val="1"/>
      <w:numFmt w:val="lowerRoman"/>
      <w:lvlText w:val="%6"/>
      <w:lvlJc w:val="left"/>
      <w:pPr>
        <w:ind w:left="42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6608950">
      <w:start w:val="1"/>
      <w:numFmt w:val="decimal"/>
      <w:lvlText w:val="%7"/>
      <w:lvlJc w:val="left"/>
      <w:pPr>
        <w:ind w:left="50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B969500">
      <w:start w:val="1"/>
      <w:numFmt w:val="lowerLetter"/>
      <w:lvlText w:val="%8"/>
      <w:lvlJc w:val="left"/>
      <w:pPr>
        <w:ind w:left="57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E087DEA">
      <w:start w:val="1"/>
      <w:numFmt w:val="lowerRoman"/>
      <w:lvlText w:val="%9"/>
      <w:lvlJc w:val="left"/>
      <w:pPr>
        <w:ind w:left="64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9">
    <w:nsid w:val="3F857F90"/>
    <w:multiLevelType w:val="hybridMultilevel"/>
    <w:tmpl w:val="28DE5714"/>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40">
    <w:nsid w:val="40AB162C"/>
    <w:multiLevelType w:val="hybridMultilevel"/>
    <w:tmpl w:val="B846F2A2"/>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99C0F8A">
      <w:start w:val="1"/>
      <w:numFmt w:val="bullet"/>
      <w:lvlText w:val="o"/>
      <w:lvlJc w:val="left"/>
      <w:pPr>
        <w:ind w:left="141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6B46BF4">
      <w:start w:val="1"/>
      <w:numFmt w:val="bullet"/>
      <w:lvlText w:val="▪"/>
      <w:lvlJc w:val="left"/>
      <w:pPr>
        <w:ind w:left="213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C6A0A39C">
      <w:start w:val="1"/>
      <w:numFmt w:val="bullet"/>
      <w:lvlText w:val="•"/>
      <w:lvlJc w:val="left"/>
      <w:pPr>
        <w:ind w:left="28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2AA74EE">
      <w:start w:val="1"/>
      <w:numFmt w:val="bullet"/>
      <w:lvlText w:val="o"/>
      <w:lvlJc w:val="left"/>
      <w:pPr>
        <w:ind w:left="357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612E89F6">
      <w:start w:val="1"/>
      <w:numFmt w:val="bullet"/>
      <w:lvlText w:val="▪"/>
      <w:lvlJc w:val="left"/>
      <w:pPr>
        <w:ind w:left="429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CFCDDA2">
      <w:start w:val="1"/>
      <w:numFmt w:val="bullet"/>
      <w:lvlText w:val="•"/>
      <w:lvlJc w:val="left"/>
      <w:pPr>
        <w:ind w:left="50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5E01632">
      <w:start w:val="1"/>
      <w:numFmt w:val="bullet"/>
      <w:lvlText w:val="o"/>
      <w:lvlJc w:val="left"/>
      <w:pPr>
        <w:ind w:left="573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DE632B2">
      <w:start w:val="1"/>
      <w:numFmt w:val="bullet"/>
      <w:lvlText w:val="▪"/>
      <w:lvlJc w:val="left"/>
      <w:pPr>
        <w:ind w:left="6455"/>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41">
    <w:nsid w:val="43107D90"/>
    <w:multiLevelType w:val="hybridMultilevel"/>
    <w:tmpl w:val="A63A9FB6"/>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BACBB56">
      <w:start w:val="1"/>
      <w:numFmt w:val="bullet"/>
      <w:lvlText w:val="o"/>
      <w:lvlJc w:val="left"/>
      <w:pPr>
        <w:ind w:left="134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B8408A8">
      <w:start w:val="1"/>
      <w:numFmt w:val="bullet"/>
      <w:lvlText w:val="▪"/>
      <w:lvlJc w:val="left"/>
      <w:pPr>
        <w:ind w:left="20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C24C38C">
      <w:start w:val="1"/>
      <w:numFmt w:val="bullet"/>
      <w:lvlText w:val="•"/>
      <w:lvlJc w:val="left"/>
      <w:pPr>
        <w:ind w:left="278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59C1282">
      <w:start w:val="1"/>
      <w:numFmt w:val="bullet"/>
      <w:lvlText w:val="o"/>
      <w:lvlJc w:val="left"/>
      <w:pPr>
        <w:ind w:left="350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85A6AA44">
      <w:start w:val="1"/>
      <w:numFmt w:val="bullet"/>
      <w:lvlText w:val="▪"/>
      <w:lvlJc w:val="left"/>
      <w:pPr>
        <w:ind w:left="42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72DCD1DC">
      <w:start w:val="1"/>
      <w:numFmt w:val="bullet"/>
      <w:lvlText w:val="•"/>
      <w:lvlJc w:val="left"/>
      <w:pPr>
        <w:ind w:left="494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5EE48E2">
      <w:start w:val="1"/>
      <w:numFmt w:val="bullet"/>
      <w:lvlText w:val="o"/>
      <w:lvlJc w:val="left"/>
      <w:pPr>
        <w:ind w:left="5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5AE69448">
      <w:start w:val="1"/>
      <w:numFmt w:val="bullet"/>
      <w:lvlText w:val="▪"/>
      <w:lvlJc w:val="left"/>
      <w:pPr>
        <w:ind w:left="638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2">
    <w:nsid w:val="463A57FB"/>
    <w:multiLevelType w:val="hybridMultilevel"/>
    <w:tmpl w:val="F8B00E52"/>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43">
    <w:nsid w:val="47734EB3"/>
    <w:multiLevelType w:val="hybridMultilevel"/>
    <w:tmpl w:val="F814DA46"/>
    <w:lvl w:ilvl="0" w:tplc="A2CE466A">
      <w:start w:val="1"/>
      <w:numFmt w:val="bullet"/>
      <w:lvlText w:val="-"/>
      <w:lvlJc w:val="left"/>
      <w:pPr>
        <w:ind w:left="754"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4">
    <w:nsid w:val="47D860C5"/>
    <w:multiLevelType w:val="hybridMultilevel"/>
    <w:tmpl w:val="5E8449BE"/>
    <w:lvl w:ilvl="0" w:tplc="A2CE466A">
      <w:start w:val="1"/>
      <w:numFmt w:val="bullet"/>
      <w:lvlText w:val="-"/>
      <w:lvlJc w:val="left"/>
      <w:pPr>
        <w:ind w:left="75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5">
    <w:nsid w:val="4AD351C0"/>
    <w:multiLevelType w:val="hybridMultilevel"/>
    <w:tmpl w:val="D04ED108"/>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46">
    <w:nsid w:val="4D6F5B92"/>
    <w:multiLevelType w:val="hybridMultilevel"/>
    <w:tmpl w:val="78A602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DA458A0"/>
    <w:multiLevelType w:val="hybridMultilevel"/>
    <w:tmpl w:val="9030FEB6"/>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BFE3ACA">
      <w:start w:val="1"/>
      <w:numFmt w:val="bullet"/>
      <w:lvlText w:val="o"/>
      <w:lvlJc w:val="left"/>
      <w:pPr>
        <w:ind w:left="8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CD46A8E2">
      <w:start w:val="1"/>
      <w:numFmt w:val="bullet"/>
      <w:lvlText w:val="▪"/>
      <w:lvlJc w:val="left"/>
      <w:pPr>
        <w:ind w:left="15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A9282FC">
      <w:start w:val="1"/>
      <w:numFmt w:val="bullet"/>
      <w:lvlText w:val="•"/>
      <w:lvlJc w:val="left"/>
      <w:pPr>
        <w:ind w:left="23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BD2B432">
      <w:start w:val="1"/>
      <w:numFmt w:val="bullet"/>
      <w:lvlText w:val="o"/>
      <w:lvlJc w:val="left"/>
      <w:pPr>
        <w:ind w:left="30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54E66880">
      <w:start w:val="1"/>
      <w:numFmt w:val="bullet"/>
      <w:lvlText w:val="▪"/>
      <w:lvlJc w:val="left"/>
      <w:pPr>
        <w:ind w:left="37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7222FF2">
      <w:start w:val="1"/>
      <w:numFmt w:val="bullet"/>
      <w:lvlText w:val="•"/>
      <w:lvlJc w:val="left"/>
      <w:pPr>
        <w:ind w:left="44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0222838">
      <w:start w:val="1"/>
      <w:numFmt w:val="bullet"/>
      <w:lvlText w:val="o"/>
      <w:lvlJc w:val="left"/>
      <w:pPr>
        <w:ind w:left="51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797A9D06">
      <w:start w:val="1"/>
      <w:numFmt w:val="bullet"/>
      <w:lvlText w:val="▪"/>
      <w:lvlJc w:val="left"/>
      <w:pPr>
        <w:ind w:left="59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8">
    <w:nsid w:val="4E490B32"/>
    <w:multiLevelType w:val="hybridMultilevel"/>
    <w:tmpl w:val="74B47988"/>
    <w:lvl w:ilvl="0" w:tplc="0409000F">
      <w:start w:val="1"/>
      <w:numFmt w:val="decimal"/>
      <w:lvlText w:val="%1."/>
      <w:lvlJc w:val="left"/>
      <w:pPr>
        <w:ind w:left="715" w:hanging="360"/>
      </w:pPr>
      <w:rPr>
        <w:b w:val="0"/>
        <w:i w:val="0"/>
        <w:strike w:val="0"/>
        <w:dstrike w:val="0"/>
        <w:color w:val="000000"/>
        <w:sz w:val="19"/>
        <w:szCs w:val="19"/>
        <w:u w:val="none" w:color="000000"/>
        <w:bdr w:val="none" w:sz="0" w:space="0" w:color="auto"/>
        <w:shd w:val="clear" w:color="auto" w:fill="auto"/>
        <w:vertAlign w:val="baseline"/>
      </w:rPr>
    </w:lvl>
    <w:lvl w:ilvl="1" w:tplc="1980CD66">
      <w:start w:val="1"/>
      <w:numFmt w:val="lowerLetter"/>
      <w:lvlText w:val="%2"/>
      <w:lvlJc w:val="left"/>
      <w:pPr>
        <w:ind w:left="28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C3214D6">
      <w:start w:val="1"/>
      <w:numFmt w:val="lowerRoman"/>
      <w:lvlText w:val="%3"/>
      <w:lvlJc w:val="left"/>
      <w:pPr>
        <w:ind w:left="35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20E29CA">
      <w:start w:val="1"/>
      <w:numFmt w:val="decimal"/>
      <w:lvlText w:val="%4"/>
      <w:lvlJc w:val="left"/>
      <w:pPr>
        <w:ind w:left="42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1107604">
      <w:start w:val="1"/>
      <w:numFmt w:val="lowerLetter"/>
      <w:lvlText w:val="%5"/>
      <w:lvlJc w:val="left"/>
      <w:pPr>
        <w:ind w:left="49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9108378">
      <w:start w:val="1"/>
      <w:numFmt w:val="lowerRoman"/>
      <w:lvlText w:val="%6"/>
      <w:lvlJc w:val="left"/>
      <w:pPr>
        <w:ind w:left="56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BCA2C78">
      <w:start w:val="1"/>
      <w:numFmt w:val="decimal"/>
      <w:lvlText w:val="%7"/>
      <w:lvlJc w:val="left"/>
      <w:pPr>
        <w:ind w:left="64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61D0E7FE">
      <w:start w:val="1"/>
      <w:numFmt w:val="lowerLetter"/>
      <w:lvlText w:val="%8"/>
      <w:lvlJc w:val="left"/>
      <w:pPr>
        <w:ind w:left="71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8D243E2">
      <w:start w:val="1"/>
      <w:numFmt w:val="lowerRoman"/>
      <w:lvlText w:val="%9"/>
      <w:lvlJc w:val="left"/>
      <w:pPr>
        <w:ind w:left="78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9">
    <w:nsid w:val="52A26549"/>
    <w:multiLevelType w:val="hybridMultilevel"/>
    <w:tmpl w:val="19A8B590"/>
    <w:lvl w:ilvl="0" w:tplc="16FC4B24">
      <w:numFmt w:val="bullet"/>
      <w:lvlText w:val="•"/>
      <w:lvlJc w:val="left"/>
      <w:pPr>
        <w:ind w:left="1995" w:hanging="870"/>
      </w:pPr>
      <w:rPr>
        <w:rFonts w:ascii="Times New Roman" w:eastAsia="Times New Roman" w:hAnsi="Times New Roman" w:cs="Times New Roman" w:hint="default"/>
      </w:rPr>
    </w:lvl>
    <w:lvl w:ilvl="1" w:tplc="EB7A4CB6">
      <w:numFmt w:val="bullet"/>
      <w:lvlText w:val=""/>
      <w:lvlJc w:val="left"/>
      <w:pPr>
        <w:ind w:left="1800" w:hanging="360"/>
      </w:pPr>
      <w:rPr>
        <w:rFonts w:ascii="Symbol" w:eastAsia="Times New Roman"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2EE3941"/>
    <w:multiLevelType w:val="hybridMultilevel"/>
    <w:tmpl w:val="784EDFDA"/>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0263958">
      <w:start w:val="1"/>
      <w:numFmt w:val="bullet"/>
      <w:lvlText w:val="o"/>
      <w:lvlJc w:val="left"/>
      <w:pPr>
        <w:ind w:left="144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7A0C3A8">
      <w:start w:val="1"/>
      <w:numFmt w:val="bullet"/>
      <w:lvlText w:val="▪"/>
      <w:lvlJc w:val="left"/>
      <w:pPr>
        <w:ind w:left="216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10EE222">
      <w:start w:val="1"/>
      <w:numFmt w:val="bullet"/>
      <w:lvlText w:val="•"/>
      <w:lvlJc w:val="left"/>
      <w:pPr>
        <w:ind w:left="288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0666B6E">
      <w:start w:val="1"/>
      <w:numFmt w:val="bullet"/>
      <w:lvlText w:val="o"/>
      <w:lvlJc w:val="left"/>
      <w:pPr>
        <w:ind w:left="360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11A74E2">
      <w:start w:val="1"/>
      <w:numFmt w:val="bullet"/>
      <w:lvlText w:val="▪"/>
      <w:lvlJc w:val="left"/>
      <w:pPr>
        <w:ind w:left="432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D6041FA">
      <w:start w:val="1"/>
      <w:numFmt w:val="bullet"/>
      <w:lvlText w:val="•"/>
      <w:lvlJc w:val="left"/>
      <w:pPr>
        <w:ind w:left="504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9E20E7C">
      <w:start w:val="1"/>
      <w:numFmt w:val="bullet"/>
      <w:lvlText w:val="o"/>
      <w:lvlJc w:val="left"/>
      <w:pPr>
        <w:ind w:left="576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60A8416">
      <w:start w:val="1"/>
      <w:numFmt w:val="bullet"/>
      <w:lvlText w:val="▪"/>
      <w:lvlJc w:val="left"/>
      <w:pPr>
        <w:ind w:left="648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1">
    <w:nsid w:val="560702A3"/>
    <w:multiLevelType w:val="hybridMultilevel"/>
    <w:tmpl w:val="A208A6A8"/>
    <w:lvl w:ilvl="0" w:tplc="A2CE466A">
      <w:start w:val="1"/>
      <w:numFmt w:val="bullet"/>
      <w:lvlText w:val="-"/>
      <w:lvlJc w:val="left"/>
      <w:pPr>
        <w:ind w:left="457"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177" w:hanging="360"/>
      </w:pPr>
      <w:rPr>
        <w:rFonts w:ascii="Courier New" w:hAnsi="Courier New" w:cs="Courier New" w:hint="default"/>
      </w:rPr>
    </w:lvl>
    <w:lvl w:ilvl="2" w:tplc="04090005" w:tentative="1">
      <w:start w:val="1"/>
      <w:numFmt w:val="bullet"/>
      <w:lvlText w:val=""/>
      <w:lvlJc w:val="left"/>
      <w:pPr>
        <w:ind w:left="1897" w:hanging="360"/>
      </w:pPr>
      <w:rPr>
        <w:rFonts w:ascii="Wingdings" w:hAnsi="Wingdings" w:hint="default"/>
      </w:rPr>
    </w:lvl>
    <w:lvl w:ilvl="3" w:tplc="04090001" w:tentative="1">
      <w:start w:val="1"/>
      <w:numFmt w:val="bullet"/>
      <w:lvlText w:val=""/>
      <w:lvlJc w:val="left"/>
      <w:pPr>
        <w:ind w:left="2617" w:hanging="360"/>
      </w:pPr>
      <w:rPr>
        <w:rFonts w:ascii="Symbol" w:hAnsi="Symbol" w:hint="default"/>
      </w:rPr>
    </w:lvl>
    <w:lvl w:ilvl="4" w:tplc="04090003" w:tentative="1">
      <w:start w:val="1"/>
      <w:numFmt w:val="bullet"/>
      <w:lvlText w:val="o"/>
      <w:lvlJc w:val="left"/>
      <w:pPr>
        <w:ind w:left="3337" w:hanging="360"/>
      </w:pPr>
      <w:rPr>
        <w:rFonts w:ascii="Courier New" w:hAnsi="Courier New" w:cs="Courier New" w:hint="default"/>
      </w:rPr>
    </w:lvl>
    <w:lvl w:ilvl="5" w:tplc="04090005" w:tentative="1">
      <w:start w:val="1"/>
      <w:numFmt w:val="bullet"/>
      <w:lvlText w:val=""/>
      <w:lvlJc w:val="left"/>
      <w:pPr>
        <w:ind w:left="4057" w:hanging="360"/>
      </w:pPr>
      <w:rPr>
        <w:rFonts w:ascii="Wingdings" w:hAnsi="Wingdings" w:hint="default"/>
      </w:rPr>
    </w:lvl>
    <w:lvl w:ilvl="6" w:tplc="04090001" w:tentative="1">
      <w:start w:val="1"/>
      <w:numFmt w:val="bullet"/>
      <w:lvlText w:val=""/>
      <w:lvlJc w:val="left"/>
      <w:pPr>
        <w:ind w:left="4777" w:hanging="360"/>
      </w:pPr>
      <w:rPr>
        <w:rFonts w:ascii="Symbol" w:hAnsi="Symbol" w:hint="default"/>
      </w:rPr>
    </w:lvl>
    <w:lvl w:ilvl="7" w:tplc="04090003" w:tentative="1">
      <w:start w:val="1"/>
      <w:numFmt w:val="bullet"/>
      <w:lvlText w:val="o"/>
      <w:lvlJc w:val="left"/>
      <w:pPr>
        <w:ind w:left="5497" w:hanging="360"/>
      </w:pPr>
      <w:rPr>
        <w:rFonts w:ascii="Courier New" w:hAnsi="Courier New" w:cs="Courier New" w:hint="default"/>
      </w:rPr>
    </w:lvl>
    <w:lvl w:ilvl="8" w:tplc="04090005" w:tentative="1">
      <w:start w:val="1"/>
      <w:numFmt w:val="bullet"/>
      <w:lvlText w:val=""/>
      <w:lvlJc w:val="left"/>
      <w:pPr>
        <w:ind w:left="6217" w:hanging="360"/>
      </w:pPr>
      <w:rPr>
        <w:rFonts w:ascii="Wingdings" w:hAnsi="Wingdings" w:hint="default"/>
      </w:rPr>
    </w:lvl>
  </w:abstractNum>
  <w:abstractNum w:abstractNumId="52">
    <w:nsid w:val="5B924135"/>
    <w:multiLevelType w:val="hybridMultilevel"/>
    <w:tmpl w:val="5010E8CC"/>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BA5E52"/>
    <w:multiLevelType w:val="hybridMultilevel"/>
    <w:tmpl w:val="25688C78"/>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B32212"/>
    <w:multiLevelType w:val="hybridMultilevel"/>
    <w:tmpl w:val="99643B48"/>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96209F"/>
    <w:multiLevelType w:val="hybridMultilevel"/>
    <w:tmpl w:val="65FA944C"/>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F1016A8">
      <w:start w:val="1"/>
      <w:numFmt w:val="bullet"/>
      <w:lvlText w:val="o"/>
      <w:lvlJc w:val="left"/>
      <w:pPr>
        <w:ind w:left="13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C5CFD88">
      <w:start w:val="1"/>
      <w:numFmt w:val="bullet"/>
      <w:lvlText w:val="▪"/>
      <w:lvlJc w:val="left"/>
      <w:pPr>
        <w:ind w:left="20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10283352">
      <w:start w:val="1"/>
      <w:numFmt w:val="bullet"/>
      <w:lvlText w:val="•"/>
      <w:lvlJc w:val="left"/>
      <w:pPr>
        <w:ind w:left="27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ED8C946">
      <w:start w:val="1"/>
      <w:numFmt w:val="bullet"/>
      <w:lvlText w:val="o"/>
      <w:lvlJc w:val="left"/>
      <w:pPr>
        <w:ind w:left="3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A4A0998">
      <w:start w:val="1"/>
      <w:numFmt w:val="bullet"/>
      <w:lvlText w:val="▪"/>
      <w:lvlJc w:val="left"/>
      <w:pPr>
        <w:ind w:left="42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D089394">
      <w:start w:val="1"/>
      <w:numFmt w:val="bullet"/>
      <w:lvlText w:val="•"/>
      <w:lvlJc w:val="left"/>
      <w:pPr>
        <w:ind w:left="49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D38999C">
      <w:start w:val="1"/>
      <w:numFmt w:val="bullet"/>
      <w:lvlText w:val="o"/>
      <w:lvlJc w:val="left"/>
      <w:pPr>
        <w:ind w:left="56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A13C1522">
      <w:start w:val="1"/>
      <w:numFmt w:val="bullet"/>
      <w:lvlText w:val="▪"/>
      <w:lvlJc w:val="left"/>
      <w:pPr>
        <w:ind w:left="63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56">
    <w:nsid w:val="63207B9B"/>
    <w:multiLevelType w:val="hybridMultilevel"/>
    <w:tmpl w:val="6E76145A"/>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7036AF"/>
    <w:multiLevelType w:val="hybridMultilevel"/>
    <w:tmpl w:val="1AE2B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6929EB"/>
    <w:multiLevelType w:val="hybridMultilevel"/>
    <w:tmpl w:val="CE900226"/>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9">
    <w:nsid w:val="695D5DC9"/>
    <w:multiLevelType w:val="hybridMultilevel"/>
    <w:tmpl w:val="B148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FD4B15"/>
    <w:multiLevelType w:val="hybridMultilevel"/>
    <w:tmpl w:val="49A6D334"/>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997"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D8D0CC0"/>
    <w:multiLevelType w:val="hybridMultilevel"/>
    <w:tmpl w:val="88742BD6"/>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1EAEB84">
      <w:start w:val="1"/>
      <w:numFmt w:val="bullet"/>
      <w:lvlText w:val="o"/>
      <w:lvlJc w:val="left"/>
      <w:pPr>
        <w:ind w:left="8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FC404C0">
      <w:start w:val="1"/>
      <w:numFmt w:val="bullet"/>
      <w:lvlText w:val="▪"/>
      <w:lvlJc w:val="left"/>
      <w:pPr>
        <w:ind w:left="15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A358E32A">
      <w:start w:val="1"/>
      <w:numFmt w:val="bullet"/>
      <w:lvlText w:val="•"/>
      <w:lvlJc w:val="left"/>
      <w:pPr>
        <w:ind w:left="22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B807236">
      <w:start w:val="1"/>
      <w:numFmt w:val="bullet"/>
      <w:lvlText w:val="o"/>
      <w:lvlJc w:val="left"/>
      <w:pPr>
        <w:ind w:left="296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EFA75E6">
      <w:start w:val="1"/>
      <w:numFmt w:val="bullet"/>
      <w:lvlText w:val="▪"/>
      <w:lvlJc w:val="left"/>
      <w:pPr>
        <w:ind w:left="36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A8A2DB0">
      <w:start w:val="1"/>
      <w:numFmt w:val="bullet"/>
      <w:lvlText w:val="•"/>
      <w:lvlJc w:val="left"/>
      <w:pPr>
        <w:ind w:left="440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F14A796">
      <w:start w:val="1"/>
      <w:numFmt w:val="bullet"/>
      <w:lvlText w:val="o"/>
      <w:lvlJc w:val="left"/>
      <w:pPr>
        <w:ind w:left="512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7685BAE">
      <w:start w:val="1"/>
      <w:numFmt w:val="bullet"/>
      <w:lvlText w:val="▪"/>
      <w:lvlJc w:val="left"/>
      <w:pPr>
        <w:ind w:left="584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2">
    <w:nsid w:val="6EE21E95"/>
    <w:multiLevelType w:val="hybridMultilevel"/>
    <w:tmpl w:val="BE80C0E4"/>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63">
    <w:nsid w:val="6EEF1892"/>
    <w:multiLevelType w:val="hybridMultilevel"/>
    <w:tmpl w:val="9C04CC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12B4951"/>
    <w:multiLevelType w:val="hybridMultilevel"/>
    <w:tmpl w:val="D6840786"/>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A10097"/>
    <w:multiLevelType w:val="hybridMultilevel"/>
    <w:tmpl w:val="A61297BC"/>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3C4921"/>
    <w:multiLevelType w:val="hybridMultilevel"/>
    <w:tmpl w:val="64CC631C"/>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67">
    <w:nsid w:val="7599314B"/>
    <w:multiLevelType w:val="hybridMultilevel"/>
    <w:tmpl w:val="9D30D818"/>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997"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523156"/>
    <w:multiLevelType w:val="hybridMultilevel"/>
    <w:tmpl w:val="CDB8BC6A"/>
    <w:lvl w:ilvl="0" w:tplc="16FC4B24">
      <w:numFmt w:val="bullet"/>
      <w:lvlText w:val="•"/>
      <w:lvlJc w:val="left"/>
      <w:pPr>
        <w:ind w:left="3075" w:hanging="87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7979573E"/>
    <w:multiLevelType w:val="hybridMultilevel"/>
    <w:tmpl w:val="35CACF04"/>
    <w:lvl w:ilvl="0" w:tplc="A2CE466A">
      <w:start w:val="1"/>
      <w:numFmt w:val="bullet"/>
      <w:lvlText w:val="-"/>
      <w:lvlJc w:val="left"/>
      <w:pPr>
        <w:ind w:left="745"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70">
    <w:nsid w:val="7B251F4A"/>
    <w:multiLevelType w:val="hybridMultilevel"/>
    <w:tmpl w:val="1D8E45B6"/>
    <w:lvl w:ilvl="0" w:tplc="A2CE466A">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BF238C"/>
    <w:multiLevelType w:val="hybridMultilevel"/>
    <w:tmpl w:val="C90419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6"/>
  </w:num>
  <w:num w:numId="3">
    <w:abstractNumId w:val="35"/>
  </w:num>
  <w:num w:numId="4">
    <w:abstractNumId w:val="23"/>
  </w:num>
  <w:num w:numId="5">
    <w:abstractNumId w:val="19"/>
  </w:num>
  <w:num w:numId="6">
    <w:abstractNumId w:val="24"/>
  </w:num>
  <w:num w:numId="7">
    <w:abstractNumId w:val="20"/>
  </w:num>
  <w:num w:numId="8">
    <w:abstractNumId w:val="62"/>
  </w:num>
  <w:num w:numId="9">
    <w:abstractNumId w:val="40"/>
  </w:num>
  <w:num w:numId="10">
    <w:abstractNumId w:val="3"/>
  </w:num>
  <w:num w:numId="11">
    <w:abstractNumId w:val="69"/>
  </w:num>
  <w:num w:numId="12">
    <w:abstractNumId w:val="48"/>
  </w:num>
  <w:num w:numId="13">
    <w:abstractNumId w:val="47"/>
  </w:num>
  <w:num w:numId="14">
    <w:abstractNumId w:val="27"/>
  </w:num>
  <w:num w:numId="15">
    <w:abstractNumId w:val="7"/>
  </w:num>
  <w:num w:numId="16">
    <w:abstractNumId w:val="28"/>
  </w:num>
  <w:num w:numId="17">
    <w:abstractNumId w:val="56"/>
  </w:num>
  <w:num w:numId="18">
    <w:abstractNumId w:val="0"/>
  </w:num>
  <w:num w:numId="19">
    <w:abstractNumId w:val="61"/>
  </w:num>
  <w:num w:numId="20">
    <w:abstractNumId w:val="5"/>
  </w:num>
  <w:num w:numId="21">
    <w:abstractNumId w:val="8"/>
  </w:num>
  <w:num w:numId="22">
    <w:abstractNumId w:val="16"/>
  </w:num>
  <w:num w:numId="23">
    <w:abstractNumId w:val="13"/>
  </w:num>
  <w:num w:numId="24">
    <w:abstractNumId w:val="64"/>
  </w:num>
  <w:num w:numId="25">
    <w:abstractNumId w:val="53"/>
  </w:num>
  <w:num w:numId="26">
    <w:abstractNumId w:val="4"/>
  </w:num>
  <w:num w:numId="27">
    <w:abstractNumId w:val="52"/>
  </w:num>
  <w:num w:numId="28">
    <w:abstractNumId w:val="14"/>
  </w:num>
  <w:num w:numId="29">
    <w:abstractNumId w:val="41"/>
  </w:num>
  <w:num w:numId="30">
    <w:abstractNumId w:val="38"/>
  </w:num>
  <w:num w:numId="31">
    <w:abstractNumId w:val="10"/>
  </w:num>
  <w:num w:numId="32">
    <w:abstractNumId w:val="22"/>
  </w:num>
  <w:num w:numId="33">
    <w:abstractNumId w:val="39"/>
  </w:num>
  <w:num w:numId="34">
    <w:abstractNumId w:val="45"/>
  </w:num>
  <w:num w:numId="35">
    <w:abstractNumId w:val="36"/>
  </w:num>
  <w:num w:numId="36">
    <w:abstractNumId w:val="21"/>
  </w:num>
  <w:num w:numId="37">
    <w:abstractNumId w:val="50"/>
  </w:num>
  <w:num w:numId="38">
    <w:abstractNumId w:val="32"/>
  </w:num>
  <w:num w:numId="39">
    <w:abstractNumId w:val="12"/>
  </w:num>
  <w:num w:numId="40">
    <w:abstractNumId w:val="15"/>
  </w:num>
  <w:num w:numId="41">
    <w:abstractNumId w:val="66"/>
  </w:num>
  <w:num w:numId="42">
    <w:abstractNumId w:val="65"/>
  </w:num>
  <w:num w:numId="43">
    <w:abstractNumId w:val="9"/>
  </w:num>
  <w:num w:numId="44">
    <w:abstractNumId w:val="34"/>
  </w:num>
  <w:num w:numId="45">
    <w:abstractNumId w:val="58"/>
  </w:num>
  <w:num w:numId="46">
    <w:abstractNumId w:val="44"/>
  </w:num>
  <w:num w:numId="47">
    <w:abstractNumId w:val="2"/>
  </w:num>
  <w:num w:numId="48">
    <w:abstractNumId w:val="54"/>
  </w:num>
  <w:num w:numId="49">
    <w:abstractNumId w:val="55"/>
  </w:num>
  <w:num w:numId="50">
    <w:abstractNumId w:val="51"/>
  </w:num>
  <w:num w:numId="51">
    <w:abstractNumId w:val="70"/>
  </w:num>
  <w:num w:numId="52">
    <w:abstractNumId w:val="25"/>
  </w:num>
  <w:num w:numId="53">
    <w:abstractNumId w:val="42"/>
  </w:num>
  <w:num w:numId="54">
    <w:abstractNumId w:val="29"/>
  </w:num>
  <w:num w:numId="55">
    <w:abstractNumId w:val="43"/>
  </w:num>
  <w:num w:numId="56">
    <w:abstractNumId w:val="31"/>
  </w:num>
  <w:num w:numId="57">
    <w:abstractNumId w:val="11"/>
  </w:num>
  <w:num w:numId="58">
    <w:abstractNumId w:val="1"/>
  </w:num>
  <w:num w:numId="59">
    <w:abstractNumId w:val="60"/>
  </w:num>
  <w:num w:numId="60">
    <w:abstractNumId w:val="67"/>
  </w:num>
  <w:num w:numId="61">
    <w:abstractNumId w:val="57"/>
  </w:num>
  <w:num w:numId="62">
    <w:abstractNumId w:val="37"/>
  </w:num>
  <w:num w:numId="63">
    <w:abstractNumId w:val="46"/>
  </w:num>
  <w:num w:numId="64">
    <w:abstractNumId w:val="63"/>
  </w:num>
  <w:num w:numId="65">
    <w:abstractNumId w:val="71"/>
  </w:num>
  <w:num w:numId="66">
    <w:abstractNumId w:val="18"/>
  </w:num>
  <w:num w:numId="67">
    <w:abstractNumId w:val="6"/>
  </w:num>
  <w:num w:numId="68">
    <w:abstractNumId w:val="49"/>
  </w:num>
  <w:num w:numId="69">
    <w:abstractNumId w:val="68"/>
  </w:num>
  <w:num w:numId="70">
    <w:abstractNumId w:val="33"/>
  </w:num>
  <w:num w:numId="71">
    <w:abstractNumId w:val="59"/>
  </w:num>
  <w:num w:numId="72">
    <w:abstractNumId w:val="3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20"/>
  <w:characterSpacingControl w:val="doNotCompress"/>
  <w:savePreviewPicture/>
  <w:hdrShapeDefaults>
    <o:shapedefaults v:ext="edit" spidmax="5122"/>
    <o:shapelayout v:ext="edit">
      <o:idmap v:ext="edit" data="2"/>
    </o:shapelayout>
  </w:hdrShapeDefaults>
  <w:footnotePr>
    <w:footnote w:id="-1"/>
    <w:footnote w:id="0"/>
  </w:footnotePr>
  <w:endnotePr>
    <w:endnote w:id="-1"/>
    <w:endnote w:id="0"/>
  </w:endnotePr>
  <w:compat/>
  <w:rsids>
    <w:rsidRoot w:val="003E338F"/>
    <w:rsid w:val="000B5F8D"/>
    <w:rsid w:val="00166F81"/>
    <w:rsid w:val="001F78CD"/>
    <w:rsid w:val="00204EF8"/>
    <w:rsid w:val="002B07BD"/>
    <w:rsid w:val="003E338F"/>
    <w:rsid w:val="006474C3"/>
    <w:rsid w:val="006D3EAF"/>
    <w:rsid w:val="007D67BB"/>
    <w:rsid w:val="00832177"/>
    <w:rsid w:val="00A22B88"/>
    <w:rsid w:val="00A30FA2"/>
    <w:rsid w:val="00E73F2E"/>
    <w:rsid w:val="00E958DE"/>
    <w:rsid w:val="00F14728"/>
    <w:rsid w:val="00F442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38F"/>
    <w:pPr>
      <w:spacing w:after="160" w:line="259" w:lineRule="auto"/>
    </w:pPr>
    <w:rPr>
      <w:rFonts w:ascii="Calibri" w:eastAsia="Calibri" w:hAnsi="Calibri" w:cs="Calibri"/>
      <w:color w:val="000000"/>
      <w:lang w:eastAsia="zh-CN"/>
    </w:rPr>
  </w:style>
  <w:style w:type="paragraph" w:styleId="Heading1">
    <w:name w:val="heading 1"/>
    <w:next w:val="Normal"/>
    <w:link w:val="Heading1Char"/>
    <w:uiPriority w:val="9"/>
    <w:unhideWhenUsed/>
    <w:qFormat/>
    <w:rsid w:val="003E338F"/>
    <w:pPr>
      <w:keepNext/>
      <w:keepLines/>
      <w:pBdr>
        <w:top w:val="single" w:sz="16" w:space="0" w:color="000000"/>
        <w:left w:val="single" w:sz="16" w:space="0" w:color="000000"/>
        <w:bottom w:val="single" w:sz="16" w:space="0" w:color="000000"/>
        <w:right w:val="single" w:sz="16" w:space="0" w:color="000000"/>
      </w:pBdr>
      <w:shd w:val="clear" w:color="auto" w:fill="A4D4E1"/>
      <w:spacing w:after="696" w:line="259" w:lineRule="auto"/>
      <w:ind w:left="519"/>
      <w:outlineLvl w:val="0"/>
    </w:pPr>
    <w:rPr>
      <w:rFonts w:ascii="Arial" w:eastAsia="Arial" w:hAnsi="Arial" w:cs="Arial"/>
      <w:b/>
      <w:color w:val="000000"/>
      <w:sz w:val="45"/>
      <w:lang w:eastAsia="zh-CN"/>
    </w:rPr>
  </w:style>
  <w:style w:type="paragraph" w:styleId="Heading2">
    <w:name w:val="heading 2"/>
    <w:next w:val="Normal"/>
    <w:link w:val="Heading2Char"/>
    <w:uiPriority w:val="9"/>
    <w:unhideWhenUsed/>
    <w:qFormat/>
    <w:rsid w:val="003E338F"/>
    <w:pPr>
      <w:keepNext/>
      <w:keepLines/>
      <w:pBdr>
        <w:top w:val="single" w:sz="16" w:space="0" w:color="000000"/>
        <w:left w:val="single" w:sz="16" w:space="0" w:color="000000"/>
        <w:bottom w:val="single" w:sz="16" w:space="0" w:color="000000"/>
        <w:right w:val="single" w:sz="16" w:space="0" w:color="000000"/>
      </w:pBdr>
      <w:shd w:val="clear" w:color="auto" w:fill="A4D4E1"/>
      <w:spacing w:after="332" w:line="250" w:lineRule="auto"/>
      <w:ind w:left="1944" w:right="1591" w:hanging="10"/>
      <w:jc w:val="center"/>
      <w:outlineLvl w:val="1"/>
    </w:pPr>
    <w:rPr>
      <w:rFonts w:ascii="Arial" w:eastAsia="Arial" w:hAnsi="Arial" w:cs="Arial"/>
      <w:b/>
      <w:color w:val="006FC0"/>
      <w:sz w:val="45"/>
      <w:lang w:eastAsia="zh-CN"/>
    </w:rPr>
  </w:style>
  <w:style w:type="paragraph" w:styleId="Heading3">
    <w:name w:val="heading 3"/>
    <w:next w:val="Normal"/>
    <w:link w:val="Heading3Char"/>
    <w:uiPriority w:val="9"/>
    <w:unhideWhenUsed/>
    <w:qFormat/>
    <w:rsid w:val="003E338F"/>
    <w:pPr>
      <w:keepNext/>
      <w:keepLines/>
      <w:tabs>
        <w:tab w:val="left" w:pos="0"/>
        <w:tab w:val="left" w:pos="9000"/>
        <w:tab w:val="left" w:pos="9072"/>
      </w:tabs>
      <w:spacing w:before="60" w:after="60"/>
      <w:jc w:val="both"/>
      <w:outlineLvl w:val="2"/>
    </w:pPr>
    <w:rPr>
      <w:rFonts w:eastAsia="Arial" w:cstheme="minorHAnsi"/>
      <w:b/>
      <w:color w:val="006FC0"/>
      <w:sz w:val="24"/>
      <w:szCs w:val="24"/>
      <w:lang w:eastAsia="zh-CN"/>
    </w:rPr>
  </w:style>
  <w:style w:type="paragraph" w:styleId="Heading4">
    <w:name w:val="heading 4"/>
    <w:next w:val="Normal"/>
    <w:link w:val="Heading4Char"/>
    <w:uiPriority w:val="9"/>
    <w:unhideWhenUsed/>
    <w:qFormat/>
    <w:rsid w:val="003E338F"/>
    <w:pPr>
      <w:keepNext/>
      <w:keepLines/>
      <w:spacing w:after="60" w:line="259" w:lineRule="auto"/>
      <w:ind w:left="652" w:hanging="10"/>
      <w:outlineLvl w:val="3"/>
    </w:pPr>
    <w:rPr>
      <w:rFonts w:ascii="Arial" w:eastAsia="Arial" w:hAnsi="Arial" w:cs="Arial"/>
      <w:b/>
      <w:color w:val="000000"/>
      <w:lang w:eastAsia="zh-CN"/>
    </w:rPr>
  </w:style>
  <w:style w:type="paragraph" w:styleId="Heading5">
    <w:name w:val="heading 5"/>
    <w:next w:val="Normal"/>
    <w:link w:val="Heading5Char"/>
    <w:uiPriority w:val="9"/>
    <w:unhideWhenUsed/>
    <w:qFormat/>
    <w:rsid w:val="003E338F"/>
    <w:pPr>
      <w:keepNext/>
      <w:keepLines/>
      <w:spacing w:after="74" w:line="265" w:lineRule="auto"/>
      <w:ind w:left="989" w:hanging="10"/>
      <w:outlineLvl w:val="4"/>
    </w:pPr>
    <w:rPr>
      <w:rFonts w:ascii="Arial" w:eastAsia="Arial" w:hAnsi="Arial" w:cs="Arial"/>
      <w:b/>
      <w:i/>
      <w:color w:val="000000"/>
      <w:sz w:val="21"/>
      <w:lang w:eastAsia="zh-CN"/>
    </w:rPr>
  </w:style>
  <w:style w:type="paragraph" w:styleId="Heading6">
    <w:name w:val="heading 6"/>
    <w:next w:val="Normal"/>
    <w:link w:val="Heading6Char"/>
    <w:uiPriority w:val="9"/>
    <w:unhideWhenUsed/>
    <w:qFormat/>
    <w:rsid w:val="003E338F"/>
    <w:pPr>
      <w:keepNext/>
      <w:keepLines/>
      <w:spacing w:after="100" w:line="259" w:lineRule="auto"/>
      <w:ind w:left="284" w:hanging="10"/>
      <w:outlineLvl w:val="5"/>
    </w:pPr>
    <w:rPr>
      <w:rFonts w:ascii="Arial" w:eastAsia="Arial" w:hAnsi="Arial" w:cs="Arial"/>
      <w:b/>
      <w:color w:val="000000"/>
      <w:sz w:val="19"/>
      <w:u w:val="single" w:color="000000"/>
      <w:lang w:eastAsia="zh-CN"/>
    </w:rPr>
  </w:style>
  <w:style w:type="paragraph" w:styleId="Heading7">
    <w:name w:val="heading 7"/>
    <w:next w:val="Normal"/>
    <w:link w:val="Heading7Char"/>
    <w:uiPriority w:val="9"/>
    <w:unhideWhenUsed/>
    <w:qFormat/>
    <w:rsid w:val="003E338F"/>
    <w:pPr>
      <w:keepNext/>
      <w:keepLines/>
      <w:spacing w:after="0" w:line="259" w:lineRule="auto"/>
      <w:outlineLvl w:val="6"/>
    </w:pPr>
    <w:rPr>
      <w:rFonts w:ascii="Arial" w:eastAsia="Arial" w:hAnsi="Arial" w:cs="Arial"/>
      <w:b/>
      <w:color w:val="00497B"/>
      <w:sz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3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E338F"/>
  </w:style>
  <w:style w:type="paragraph" w:styleId="Footer">
    <w:name w:val="footer"/>
    <w:basedOn w:val="Normal"/>
    <w:link w:val="FooterChar"/>
    <w:uiPriority w:val="99"/>
    <w:unhideWhenUsed/>
    <w:rsid w:val="003E33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E338F"/>
  </w:style>
  <w:style w:type="paragraph" w:styleId="BalloonText">
    <w:name w:val="Balloon Text"/>
    <w:basedOn w:val="Normal"/>
    <w:link w:val="BalloonTextChar"/>
    <w:uiPriority w:val="99"/>
    <w:semiHidden/>
    <w:unhideWhenUsed/>
    <w:rsid w:val="003E3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38F"/>
    <w:rPr>
      <w:rFonts w:ascii="Tahoma" w:hAnsi="Tahoma" w:cs="Tahoma"/>
      <w:sz w:val="16"/>
      <w:szCs w:val="16"/>
    </w:rPr>
  </w:style>
  <w:style w:type="character" w:customStyle="1" w:styleId="Heading1Char">
    <w:name w:val="Heading 1 Char"/>
    <w:basedOn w:val="DefaultParagraphFont"/>
    <w:link w:val="Heading1"/>
    <w:uiPriority w:val="9"/>
    <w:rsid w:val="003E338F"/>
    <w:rPr>
      <w:rFonts w:ascii="Arial" w:eastAsia="Arial" w:hAnsi="Arial" w:cs="Arial"/>
      <w:b/>
      <w:color w:val="000000"/>
      <w:sz w:val="45"/>
      <w:shd w:val="clear" w:color="auto" w:fill="A4D4E1"/>
      <w:lang w:eastAsia="zh-CN"/>
    </w:rPr>
  </w:style>
  <w:style w:type="character" w:customStyle="1" w:styleId="Heading2Char">
    <w:name w:val="Heading 2 Char"/>
    <w:basedOn w:val="DefaultParagraphFont"/>
    <w:link w:val="Heading2"/>
    <w:uiPriority w:val="9"/>
    <w:rsid w:val="003E338F"/>
    <w:rPr>
      <w:rFonts w:ascii="Arial" w:eastAsia="Arial" w:hAnsi="Arial" w:cs="Arial"/>
      <w:b/>
      <w:color w:val="006FC0"/>
      <w:sz w:val="45"/>
      <w:shd w:val="clear" w:color="auto" w:fill="A4D4E1"/>
      <w:lang w:eastAsia="zh-CN"/>
    </w:rPr>
  </w:style>
  <w:style w:type="character" w:customStyle="1" w:styleId="Heading3Char">
    <w:name w:val="Heading 3 Char"/>
    <w:basedOn w:val="DefaultParagraphFont"/>
    <w:link w:val="Heading3"/>
    <w:uiPriority w:val="9"/>
    <w:rsid w:val="003E338F"/>
    <w:rPr>
      <w:rFonts w:eastAsia="Arial" w:cstheme="minorHAnsi"/>
      <w:b/>
      <w:color w:val="006FC0"/>
      <w:sz w:val="24"/>
      <w:szCs w:val="24"/>
      <w:lang w:eastAsia="zh-CN"/>
    </w:rPr>
  </w:style>
  <w:style w:type="character" w:customStyle="1" w:styleId="Heading4Char">
    <w:name w:val="Heading 4 Char"/>
    <w:basedOn w:val="DefaultParagraphFont"/>
    <w:link w:val="Heading4"/>
    <w:uiPriority w:val="9"/>
    <w:rsid w:val="003E338F"/>
    <w:rPr>
      <w:rFonts w:ascii="Arial" w:eastAsia="Arial" w:hAnsi="Arial" w:cs="Arial"/>
      <w:b/>
      <w:color w:val="000000"/>
      <w:lang w:eastAsia="zh-CN"/>
    </w:rPr>
  </w:style>
  <w:style w:type="character" w:customStyle="1" w:styleId="Heading5Char">
    <w:name w:val="Heading 5 Char"/>
    <w:basedOn w:val="DefaultParagraphFont"/>
    <w:link w:val="Heading5"/>
    <w:uiPriority w:val="9"/>
    <w:rsid w:val="003E338F"/>
    <w:rPr>
      <w:rFonts w:ascii="Arial" w:eastAsia="Arial" w:hAnsi="Arial" w:cs="Arial"/>
      <w:b/>
      <w:i/>
      <w:color w:val="000000"/>
      <w:sz w:val="21"/>
      <w:lang w:eastAsia="zh-CN"/>
    </w:rPr>
  </w:style>
  <w:style w:type="character" w:customStyle="1" w:styleId="Heading6Char">
    <w:name w:val="Heading 6 Char"/>
    <w:basedOn w:val="DefaultParagraphFont"/>
    <w:link w:val="Heading6"/>
    <w:uiPriority w:val="9"/>
    <w:rsid w:val="003E338F"/>
    <w:rPr>
      <w:rFonts w:ascii="Arial" w:eastAsia="Arial" w:hAnsi="Arial" w:cs="Arial"/>
      <w:b/>
      <w:color w:val="000000"/>
      <w:sz w:val="19"/>
      <w:u w:val="single" w:color="000000"/>
      <w:lang w:eastAsia="zh-CN"/>
    </w:rPr>
  </w:style>
  <w:style w:type="character" w:customStyle="1" w:styleId="Heading7Char">
    <w:name w:val="Heading 7 Char"/>
    <w:basedOn w:val="DefaultParagraphFont"/>
    <w:link w:val="Heading7"/>
    <w:uiPriority w:val="9"/>
    <w:rsid w:val="003E338F"/>
    <w:rPr>
      <w:rFonts w:ascii="Arial" w:eastAsia="Arial" w:hAnsi="Arial" w:cs="Arial"/>
      <w:b/>
      <w:color w:val="00497B"/>
      <w:sz w:val="20"/>
      <w:lang w:eastAsia="zh-CN"/>
    </w:rPr>
  </w:style>
  <w:style w:type="paragraph" w:customStyle="1" w:styleId="footnotedescription">
    <w:name w:val="footnote description"/>
    <w:next w:val="Normal"/>
    <w:link w:val="footnotedescriptionChar"/>
    <w:hidden/>
    <w:rsid w:val="003E338F"/>
    <w:pPr>
      <w:spacing w:after="0" w:line="259" w:lineRule="auto"/>
      <w:ind w:left="275"/>
    </w:pPr>
    <w:rPr>
      <w:rFonts w:ascii="Calibri" w:eastAsia="Calibri" w:hAnsi="Calibri" w:cs="Calibri"/>
      <w:color w:val="000000"/>
      <w:sz w:val="15"/>
      <w:lang w:eastAsia="zh-CN"/>
    </w:rPr>
  </w:style>
  <w:style w:type="character" w:customStyle="1" w:styleId="footnotedescriptionChar">
    <w:name w:val="footnote description Char"/>
    <w:link w:val="footnotedescription"/>
    <w:rsid w:val="003E338F"/>
    <w:rPr>
      <w:rFonts w:ascii="Calibri" w:eastAsia="Calibri" w:hAnsi="Calibri" w:cs="Calibri"/>
      <w:color w:val="000000"/>
      <w:sz w:val="15"/>
      <w:lang w:eastAsia="zh-CN"/>
    </w:rPr>
  </w:style>
  <w:style w:type="character" w:customStyle="1" w:styleId="footnotemark">
    <w:name w:val="footnote mark"/>
    <w:hidden/>
    <w:rsid w:val="003E338F"/>
    <w:rPr>
      <w:rFonts w:ascii="Calibri" w:eastAsia="Calibri" w:hAnsi="Calibri" w:cs="Calibri"/>
      <w:color w:val="000000"/>
      <w:sz w:val="15"/>
      <w:vertAlign w:val="superscript"/>
    </w:rPr>
  </w:style>
  <w:style w:type="table" w:customStyle="1" w:styleId="TableGrid">
    <w:name w:val="TableGrid"/>
    <w:rsid w:val="003E338F"/>
    <w:pPr>
      <w:spacing w:after="0" w:line="240" w:lineRule="auto"/>
    </w:pPr>
    <w:rPr>
      <w:rFonts w:eastAsiaTheme="minorEastAsia"/>
      <w:lang w:eastAsia="zh-C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338F"/>
    <w:rPr>
      <w:sz w:val="16"/>
      <w:szCs w:val="16"/>
    </w:rPr>
  </w:style>
  <w:style w:type="paragraph" w:styleId="CommentText">
    <w:name w:val="annotation text"/>
    <w:basedOn w:val="Normal"/>
    <w:link w:val="CommentTextChar"/>
    <w:uiPriority w:val="99"/>
    <w:semiHidden/>
    <w:unhideWhenUsed/>
    <w:rsid w:val="003E338F"/>
    <w:pPr>
      <w:spacing w:line="240" w:lineRule="auto"/>
    </w:pPr>
    <w:rPr>
      <w:sz w:val="20"/>
      <w:szCs w:val="20"/>
    </w:rPr>
  </w:style>
  <w:style w:type="character" w:customStyle="1" w:styleId="CommentTextChar">
    <w:name w:val="Comment Text Char"/>
    <w:basedOn w:val="DefaultParagraphFont"/>
    <w:link w:val="CommentText"/>
    <w:uiPriority w:val="99"/>
    <w:semiHidden/>
    <w:rsid w:val="003E338F"/>
    <w:rPr>
      <w:rFonts w:ascii="Calibri" w:eastAsia="Calibri" w:hAnsi="Calibri" w:cs="Calibri"/>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3E338F"/>
    <w:rPr>
      <w:b/>
      <w:bCs/>
    </w:rPr>
  </w:style>
  <w:style w:type="character" w:customStyle="1" w:styleId="CommentSubjectChar">
    <w:name w:val="Comment Subject Char"/>
    <w:basedOn w:val="CommentTextChar"/>
    <w:link w:val="CommentSubject"/>
    <w:uiPriority w:val="99"/>
    <w:semiHidden/>
    <w:rsid w:val="003E338F"/>
    <w:rPr>
      <w:b/>
      <w:bCs/>
    </w:rPr>
  </w:style>
  <w:style w:type="paragraph" w:styleId="FootnoteText">
    <w:name w:val="footnote text"/>
    <w:basedOn w:val="Normal"/>
    <w:link w:val="FootnoteTextChar"/>
    <w:uiPriority w:val="99"/>
    <w:unhideWhenUsed/>
    <w:rsid w:val="003E338F"/>
    <w:pPr>
      <w:spacing w:after="0" w:line="240" w:lineRule="auto"/>
    </w:pPr>
    <w:rPr>
      <w:sz w:val="20"/>
      <w:szCs w:val="20"/>
    </w:rPr>
  </w:style>
  <w:style w:type="character" w:customStyle="1" w:styleId="FootnoteTextChar">
    <w:name w:val="Footnote Text Char"/>
    <w:basedOn w:val="DefaultParagraphFont"/>
    <w:link w:val="FootnoteText"/>
    <w:uiPriority w:val="99"/>
    <w:rsid w:val="003E338F"/>
    <w:rPr>
      <w:rFonts w:ascii="Calibri" w:eastAsia="Calibri" w:hAnsi="Calibri" w:cs="Calibri"/>
      <w:color w:val="000000"/>
      <w:sz w:val="20"/>
      <w:szCs w:val="20"/>
      <w:lang w:eastAsia="zh-CN"/>
    </w:rPr>
  </w:style>
  <w:style w:type="character" w:styleId="FootnoteReference">
    <w:name w:val="footnote reference"/>
    <w:basedOn w:val="DefaultParagraphFont"/>
    <w:unhideWhenUsed/>
    <w:rsid w:val="003E338F"/>
    <w:rPr>
      <w:vertAlign w:val="superscript"/>
    </w:rPr>
  </w:style>
  <w:style w:type="paragraph" w:styleId="EndnoteText">
    <w:name w:val="endnote text"/>
    <w:basedOn w:val="Normal"/>
    <w:link w:val="EndnoteTextChar"/>
    <w:uiPriority w:val="99"/>
    <w:semiHidden/>
    <w:unhideWhenUsed/>
    <w:rsid w:val="003E33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338F"/>
    <w:rPr>
      <w:rFonts w:ascii="Calibri" w:eastAsia="Calibri" w:hAnsi="Calibri" w:cs="Calibri"/>
      <w:color w:val="000000"/>
      <w:sz w:val="20"/>
      <w:szCs w:val="20"/>
      <w:lang w:eastAsia="zh-CN"/>
    </w:rPr>
  </w:style>
  <w:style w:type="character" w:styleId="EndnoteReference">
    <w:name w:val="endnote reference"/>
    <w:basedOn w:val="DefaultParagraphFont"/>
    <w:uiPriority w:val="99"/>
    <w:semiHidden/>
    <w:unhideWhenUsed/>
    <w:rsid w:val="003E338F"/>
    <w:rPr>
      <w:vertAlign w:val="superscript"/>
    </w:rPr>
  </w:style>
  <w:style w:type="paragraph" w:styleId="ListParagraph">
    <w:name w:val="List Paragraph"/>
    <w:basedOn w:val="Normal"/>
    <w:qFormat/>
    <w:rsid w:val="003E338F"/>
    <w:pPr>
      <w:ind w:left="720"/>
      <w:contextualSpacing/>
    </w:pPr>
  </w:style>
  <w:style w:type="paragraph" w:styleId="TOCHeading">
    <w:name w:val="TOC Heading"/>
    <w:basedOn w:val="Heading1"/>
    <w:next w:val="Normal"/>
    <w:uiPriority w:val="39"/>
    <w:unhideWhenUsed/>
    <w:qFormat/>
    <w:rsid w:val="003E338F"/>
    <w:pPr>
      <w:pBdr>
        <w:top w:val="none" w:sz="0" w:space="0" w:color="auto"/>
        <w:left w:val="none" w:sz="0" w:space="0" w:color="auto"/>
        <w:bottom w:val="none" w:sz="0" w:space="0" w:color="auto"/>
        <w:right w:val="none" w:sz="0" w:space="0" w:color="auto"/>
      </w:pBdr>
      <w:shd w:val="clear" w:color="auto" w:fill="auto"/>
      <w:spacing w:before="480" w:after="0" w:line="276" w:lineRule="auto"/>
      <w:ind w:left="0"/>
      <w:outlineLvl w:val="9"/>
    </w:pPr>
    <w:rPr>
      <w:rFonts w:asciiTheme="majorHAnsi" w:eastAsiaTheme="majorEastAsia" w:hAnsiTheme="majorHAnsi" w:cstheme="majorBidi"/>
      <w:bCs/>
      <w:color w:val="365F91" w:themeColor="accent1" w:themeShade="BF"/>
      <w:sz w:val="28"/>
      <w:szCs w:val="28"/>
      <w:lang w:eastAsia="en-US"/>
    </w:rPr>
  </w:style>
  <w:style w:type="paragraph" w:styleId="TOC2">
    <w:name w:val="toc 2"/>
    <w:basedOn w:val="Normal"/>
    <w:next w:val="Normal"/>
    <w:autoRedefine/>
    <w:uiPriority w:val="39"/>
    <w:unhideWhenUsed/>
    <w:qFormat/>
    <w:rsid w:val="003E338F"/>
    <w:pPr>
      <w:tabs>
        <w:tab w:val="right" w:leader="dot" w:pos="9016"/>
      </w:tabs>
      <w:spacing w:after="100" w:line="276" w:lineRule="auto"/>
      <w:ind w:left="220"/>
    </w:pPr>
    <w:rPr>
      <w:rFonts w:asciiTheme="minorHAnsi" w:eastAsiaTheme="minorEastAsia" w:hAnsiTheme="minorHAnsi" w:cstheme="minorBidi"/>
      <w:color w:val="auto"/>
      <w:lang w:eastAsia="en-US"/>
    </w:rPr>
  </w:style>
  <w:style w:type="paragraph" w:styleId="TOC1">
    <w:name w:val="toc 1"/>
    <w:basedOn w:val="Normal"/>
    <w:next w:val="Normal"/>
    <w:autoRedefine/>
    <w:uiPriority w:val="39"/>
    <w:unhideWhenUsed/>
    <w:qFormat/>
    <w:rsid w:val="003E338F"/>
    <w:pPr>
      <w:spacing w:after="100" w:line="276" w:lineRule="auto"/>
    </w:pPr>
    <w:rPr>
      <w:rFonts w:asciiTheme="minorHAnsi" w:eastAsiaTheme="minorEastAsia" w:hAnsiTheme="minorHAnsi" w:cstheme="minorBidi"/>
      <w:color w:val="auto"/>
      <w:lang w:eastAsia="en-US"/>
    </w:rPr>
  </w:style>
  <w:style w:type="paragraph" w:styleId="TOC3">
    <w:name w:val="toc 3"/>
    <w:basedOn w:val="Normal"/>
    <w:next w:val="Normal"/>
    <w:autoRedefine/>
    <w:uiPriority w:val="39"/>
    <w:unhideWhenUsed/>
    <w:qFormat/>
    <w:rsid w:val="003E338F"/>
    <w:pPr>
      <w:spacing w:after="100" w:line="276" w:lineRule="auto"/>
      <w:ind w:left="440"/>
    </w:pPr>
    <w:rPr>
      <w:rFonts w:asciiTheme="minorHAnsi" w:eastAsiaTheme="minorEastAsia" w:hAnsiTheme="minorHAnsi" w:cstheme="minorBidi"/>
      <w:color w:val="auto"/>
      <w:lang w:eastAsia="en-US"/>
    </w:rPr>
  </w:style>
  <w:style w:type="character" w:styleId="Hyperlink">
    <w:name w:val="Hyperlink"/>
    <w:basedOn w:val="DefaultParagraphFont"/>
    <w:uiPriority w:val="99"/>
    <w:unhideWhenUsed/>
    <w:rsid w:val="003E338F"/>
    <w:rPr>
      <w:color w:val="0000FF" w:themeColor="hyperlink"/>
      <w:u w:val="single"/>
    </w:rPr>
  </w:style>
  <w:style w:type="paragraph" w:styleId="Revision">
    <w:name w:val="Revision"/>
    <w:hidden/>
    <w:uiPriority w:val="99"/>
    <w:semiHidden/>
    <w:rsid w:val="003E338F"/>
    <w:pPr>
      <w:spacing w:after="0" w:line="240" w:lineRule="auto"/>
    </w:pPr>
    <w:rPr>
      <w:rFonts w:ascii="Calibri" w:eastAsia="Calibri" w:hAnsi="Calibri" w:cs="Calibri"/>
      <w:color w:val="000000"/>
      <w:lang w:eastAsia="zh-CN"/>
    </w:rPr>
  </w:style>
  <w:style w:type="table" w:customStyle="1" w:styleId="GridTable3-Accent51">
    <w:name w:val="Grid Table 3 - Accent 51"/>
    <w:basedOn w:val="TableNormal"/>
    <w:uiPriority w:val="48"/>
    <w:rsid w:val="003E338F"/>
    <w:pPr>
      <w:spacing w:after="0" w:line="240" w:lineRule="auto"/>
    </w:pPr>
    <w:rPr>
      <w:rFonts w:eastAsiaTheme="minorEastAsia"/>
      <w:lang w:eastAsia="zh-C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Grid0">
    <w:name w:val="Table Grid"/>
    <w:basedOn w:val="TableNormal"/>
    <w:uiPriority w:val="59"/>
    <w:rsid w:val="003E338F"/>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3E338F"/>
    <w:pPr>
      <w:spacing w:before="120" w:after="120" w:line="360" w:lineRule="auto"/>
      <w:ind w:left="852" w:hanging="852"/>
    </w:pPr>
    <w:rPr>
      <w:rFonts w:ascii="Arial Narrow" w:eastAsia="Times New Roman" w:hAnsi="Arial Narrow" w:cs="Times New Roman"/>
      <w:b/>
      <w:bCs/>
      <w:color w:val="auto"/>
      <w:sz w:val="20"/>
      <w:szCs w:val="20"/>
      <w:lang w:eastAsia="en-US"/>
    </w:rPr>
  </w:style>
  <w:style w:type="character" w:styleId="Strong">
    <w:name w:val="Strong"/>
    <w:basedOn w:val="DefaultParagraphFont"/>
    <w:uiPriority w:val="22"/>
    <w:qFormat/>
    <w:rsid w:val="003E338F"/>
    <w:rPr>
      <w:rFonts w:cs="Times New Roman"/>
      <w:b/>
      <w:bCs/>
    </w:rPr>
  </w:style>
  <w:style w:type="paragraph" w:styleId="NoSpacing">
    <w:name w:val="No Spacing"/>
    <w:uiPriority w:val="1"/>
    <w:qFormat/>
    <w:rsid w:val="003E33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E33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emf"/><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header" Target="header8.xml"/><Relationship Id="rId63" Type="http://schemas.openxmlformats.org/officeDocument/2006/relationships/footer" Target="footer11.xml"/><Relationship Id="rId68" Type="http://schemas.openxmlformats.org/officeDocument/2006/relationships/footer" Target="footer13.xml"/><Relationship Id="rId76"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3" Type="http://schemas.openxmlformats.org/officeDocument/2006/relationships/footer" Target="footer6.xml"/><Relationship Id="rId58" Type="http://schemas.openxmlformats.org/officeDocument/2006/relationships/header" Target="header9.xml"/><Relationship Id="rId66" Type="http://schemas.openxmlformats.org/officeDocument/2006/relationships/header" Target="header13.xml"/><Relationship Id="rId74" Type="http://schemas.openxmlformats.org/officeDocument/2006/relationships/footer" Target="footer16.xml"/><Relationship Id="rId79"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header" Target="header1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omments" Target="comments.xml"/><Relationship Id="rId44" Type="http://schemas.openxmlformats.org/officeDocument/2006/relationships/footer" Target="footer1.xml"/><Relationship Id="rId52" Type="http://schemas.openxmlformats.org/officeDocument/2006/relationships/header" Target="header6.xml"/><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header" Target="header17.xml"/><Relationship Id="rId78" Type="http://schemas.openxmlformats.org/officeDocument/2006/relationships/header" Target="header19.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footer" Target="footer7.xml"/><Relationship Id="rId64" Type="http://schemas.openxmlformats.org/officeDocument/2006/relationships/header" Target="header12.xml"/><Relationship Id="rId69" Type="http://schemas.openxmlformats.org/officeDocument/2006/relationships/footer" Target="footer14.xml"/><Relationship Id="rId77" Type="http://schemas.openxmlformats.org/officeDocument/2006/relationships/footer" Target="footer18.xm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header" Target="header16.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59" Type="http://schemas.openxmlformats.org/officeDocument/2006/relationships/footer" Target="footer9.xml"/><Relationship Id="rId67" Type="http://schemas.openxmlformats.org/officeDocument/2006/relationships/header" Target="header14.xm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header" Target="header7.xml"/><Relationship Id="rId62" Type="http://schemas.openxmlformats.org/officeDocument/2006/relationships/footer" Target="footer10.xml"/><Relationship Id="rId70" Type="http://schemas.openxmlformats.org/officeDocument/2006/relationships/header" Target="header15.xml"/><Relationship Id="rId75"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eader" Target="header5.xml"/><Relationship Id="rId57" Type="http://schemas.openxmlformats.org/officeDocument/2006/relationships/footer" Target="footer8.xml"/></Relationships>
</file>

<file path=word/_rels/footer1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1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17.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19.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5.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8.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10.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11.xml.rels><?xml version="1.0" encoding="UTF-8" standalone="yes"?>
<Relationships xmlns="http://schemas.openxmlformats.org/package/2006/relationships"><Relationship Id="rId1" Type="http://schemas.openxmlformats.org/officeDocument/2006/relationships/image" Target="media/image3.gif"/></Relationships>
</file>

<file path=word/_rels/header1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1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14.xml.rels><?xml version="1.0" encoding="UTF-8" standalone="yes"?>
<Relationships xmlns="http://schemas.openxmlformats.org/package/2006/relationships"><Relationship Id="rId1" Type="http://schemas.openxmlformats.org/officeDocument/2006/relationships/image" Target="media/image3.gif"/></Relationships>
</file>

<file path=word/_rels/header15.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17.xml.rels><?xml version="1.0" encoding="UTF-8" standalone="yes"?>
<Relationships xmlns="http://schemas.openxmlformats.org/package/2006/relationships"><Relationship Id="rId1" Type="http://schemas.openxmlformats.org/officeDocument/2006/relationships/image" Target="media/image3.gif"/></Relationships>
</file>

<file path=word/_rels/header19.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1" Type="http://schemas.openxmlformats.org/officeDocument/2006/relationships/image" Target="media/image3.gif"/></Relationships>
</file>

<file path=word/_rels/header6.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7.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8.xml.rels><?xml version="1.0" encoding="UTF-8" standalone="yes"?>
<Relationships xmlns="http://schemas.openxmlformats.org/package/2006/relationships"><Relationship Id="rId1" Type="http://schemas.openxmlformats.org/officeDocument/2006/relationships/image" Target="media/image3.gif"/></Relationships>
</file>

<file path=word/_rels/header9.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94</Pages>
  <Words>25092</Words>
  <Characters>143029</Characters>
  <Application>Microsoft Office Word</Application>
  <DocSecurity>0</DocSecurity>
  <Lines>1191</Lines>
  <Paragraphs>335</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    Section I: SEAP Summary</vt:lpstr>
      <vt:lpstr>        1. Background information </vt:lpstr>
      <vt:lpstr>Sahab Background</vt:lpstr>
      <vt:lpstr>Sahab Circumstances</vt:lpstr>
      <vt:lpstr>Sahab – specific challenges</vt:lpstr>
      <vt:lpstr>Environmental Issues</vt:lpstr>
      <vt:lpstr>    Consolidation and Relocation of Workshops</vt:lpstr>
      <vt:lpstr>    Existing Bus Station</vt:lpstr>
      <vt:lpstr>    Wastewater Collection and Surface Water Drainage</vt:lpstr>
      <vt:lpstr>    Stone-cutting workshops</vt:lpstr>
      <vt:lpstr>    Power</vt:lpstr>
      <vt:lpstr>    Street Lighting</vt:lpstr>
      <vt:lpstr>    Community Facilities </vt:lpstr>
      <vt:lpstr>    Pollution </vt:lpstr>
      <vt:lpstr>    Infrastructure </vt:lpstr>
      <vt:lpstr>    Socio-economic Impacts</vt:lpstr>
      <vt:lpstr>    Social Facilities: Existing and Required </vt:lpstr>
      <vt:lpstr>    Main pollution sources in Sahab</vt:lpstr>
      <vt:lpstr>    Factory</vt:lpstr>
      <vt:lpstr>        -The Sahab Industrial Estate / The King Abdullah II Industrial Estate </vt:lpstr>
      <vt:lpstr>        -The Qualifying Industrial Zones (QIZs)/ Al Tajamouat Industrial City</vt:lpstr>
      <vt:lpstr>    Stone quarries- Mining and Quarrying </vt:lpstr>
      <vt:lpstr>    Plastic factory</vt:lpstr>
      <vt:lpstr>    Transportation</vt:lpstr>
      <vt:lpstr>        2. Strategic vision</vt:lpstr>
      <vt:lpstr>        3. Actions on municipal buildings and services</vt:lpstr>
      <vt:lpstr>        4. Awareness campaign </vt:lpstr>
      <vt:lpstr>        5. Action plan on Sahab’s urban area</vt:lpstr>
      <vt:lpstr>        6. Results of action in the SEAP</vt:lpstr>
      <vt:lpstr>    Section II: Overall strategy of the municipality</vt:lpstr>
      <vt:lpstr>        1. Introduction</vt:lpstr>
      <vt:lpstr>        2. Objectives and targets</vt:lpstr>
      <vt:lpstr>        </vt:lpstr>
      <vt:lpstr>        3. Policy and legal framework</vt:lpstr>
      <vt:lpstr>        </vt:lpstr>
      <vt:lpstr>        4. Strategic vision for sustainable energy </vt:lpstr>
      <vt:lpstr>        5. Organization and financial aspects</vt:lpstr>
      <vt:lpstr>    Section III: Baseline emissions inventory</vt:lpstr>
      <vt:lpstr>        1. Considered scope and methodological principles</vt:lpstr>
    </vt:vector>
  </TitlesOfParts>
  <Company/>
  <LinksUpToDate>false</LinksUpToDate>
  <CharactersWithSpaces>167786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Haneen Hassouneh</dc:creator>
  <cp:lastModifiedBy>user</cp:lastModifiedBy>
  <cp:revision>4</cp:revision>
  <cp:lastPrinted>2017-02-03T21:23:00Z</cp:lastPrinted>
  <dcterms:created xsi:type="dcterms:W3CDTF">2017-02-03T21:11:00Z</dcterms:created>
  <dcterms:modified xsi:type="dcterms:W3CDTF">2017-03-06T21:26:00Z</dcterms:modified>
</cp:coreProperties>
</file>